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642E" w:rsidRPr="003A642E" w:rsidRDefault="003A642E" w:rsidP="003A642E">
      <w:pPr>
        <w:shd w:val="clear" w:color="auto" w:fill="FFFFFF"/>
        <w:spacing w:before="480" w:after="240" w:line="240" w:lineRule="auto"/>
        <w:outlineLvl w:val="0"/>
        <w:rPr>
          <w:rFonts w:ascii="Arial" w:eastAsia="Times New Roman" w:hAnsi="Arial" w:cs="Arial"/>
          <w:b/>
          <w:bCs/>
          <w:color w:val="000000"/>
          <w:spacing w:val="-15"/>
          <w:kern w:val="36"/>
          <w:sz w:val="72"/>
          <w:szCs w:val="72"/>
        </w:rPr>
      </w:pPr>
      <w:bookmarkStart w:id="0" w:name="_GoBack"/>
      <w:bookmarkEnd w:id="0"/>
      <w:r w:rsidRPr="003A642E">
        <w:rPr>
          <w:rFonts w:ascii="Arial" w:eastAsia="Times New Roman" w:hAnsi="Arial" w:cs="Arial"/>
          <w:b/>
          <w:bCs/>
          <w:color w:val="000000"/>
          <w:spacing w:val="-15"/>
          <w:kern w:val="36"/>
          <w:sz w:val="72"/>
          <w:szCs w:val="72"/>
        </w:rPr>
        <w:t>A Challenge to “Race Realists” – Race vs Biological Sex</w:t>
      </w:r>
    </w:p>
    <w:p w:rsidR="003A642E" w:rsidRPr="003A642E" w:rsidRDefault="003A642E" w:rsidP="003A642E">
      <w:pPr>
        <w:shd w:val="clear" w:color="auto" w:fill="FFFFFF"/>
        <w:spacing w:after="0" w:line="240" w:lineRule="auto"/>
        <w:rPr>
          <w:rFonts w:ascii="Arial" w:eastAsia="Times New Roman" w:hAnsi="Arial" w:cs="Arial"/>
          <w:b/>
          <w:bCs/>
          <w:caps/>
          <w:color w:val="96959A"/>
          <w:spacing w:val="45"/>
          <w:sz w:val="17"/>
          <w:szCs w:val="17"/>
        </w:rPr>
      </w:pPr>
      <w:r w:rsidRPr="003A642E">
        <w:rPr>
          <w:rFonts w:ascii="Arial" w:eastAsia="Times New Roman" w:hAnsi="Arial" w:cs="Arial"/>
          <w:b/>
          <w:bCs/>
          <w:caps/>
          <w:color w:val="96959A"/>
          <w:spacing w:val="45"/>
          <w:sz w:val="17"/>
          <w:szCs w:val="17"/>
        </w:rPr>
        <w:t> SEPTEMBER 22, 2019 BY </w:t>
      </w:r>
      <w:hyperlink r:id="rId5" w:history="1">
        <w:r w:rsidRPr="003A642E">
          <w:rPr>
            <w:rFonts w:ascii="Arial" w:eastAsia="Times New Roman" w:hAnsi="Arial" w:cs="Arial"/>
            <w:b/>
            <w:bCs/>
            <w:caps/>
            <w:color w:val="96959A"/>
            <w:spacing w:val="45"/>
            <w:sz w:val="17"/>
            <w:szCs w:val="17"/>
            <w:u w:val="single"/>
          </w:rPr>
          <w:t>JONATHAN MS PEARCE</w:t>
        </w:r>
      </w:hyperlink>
    </w:p>
    <w:p w:rsidR="003A642E" w:rsidRPr="003A642E" w:rsidRDefault="003A642E" w:rsidP="003A642E">
      <w:pPr>
        <w:shd w:val="clear" w:color="auto" w:fill="FFFFFF"/>
        <w:spacing w:after="0" w:line="240" w:lineRule="auto"/>
        <w:rPr>
          <w:rFonts w:ascii="Arial" w:eastAsia="Times New Roman" w:hAnsi="Arial" w:cs="Arial"/>
          <w:b/>
          <w:bCs/>
          <w:caps/>
          <w:color w:val="96959A"/>
          <w:spacing w:val="45"/>
          <w:sz w:val="17"/>
          <w:szCs w:val="17"/>
        </w:rPr>
      </w:pPr>
      <w:r w:rsidRPr="003A642E">
        <w:rPr>
          <w:rFonts w:ascii="Arial" w:eastAsia="Times New Roman" w:hAnsi="Arial" w:cs="Arial"/>
          <w:b/>
          <w:bCs/>
          <w:caps/>
          <w:color w:val="96959A"/>
          <w:spacing w:val="45"/>
          <w:sz w:val="17"/>
          <w:szCs w:val="17"/>
        </w:rPr>
        <w:t>  </w:t>
      </w:r>
      <w:hyperlink r:id="rId6" w:anchor="disqus_thread" w:history="1">
        <w:r w:rsidRPr="003A642E">
          <w:rPr>
            <w:rFonts w:ascii="Arial" w:eastAsia="Times New Roman" w:hAnsi="Arial" w:cs="Arial"/>
            <w:b/>
            <w:bCs/>
            <w:caps/>
            <w:color w:val="000000"/>
            <w:spacing w:val="45"/>
            <w:sz w:val="17"/>
            <w:szCs w:val="17"/>
            <w:u w:val="single"/>
          </w:rPr>
          <w:t>168 COMMENTS</w:t>
        </w:r>
      </w:hyperlink>
    </w:p>
    <w:p w:rsidR="002C5EEC" w:rsidRDefault="002C5EEC"/>
    <w:p w:rsidR="003A642E" w:rsidRPr="003A642E" w:rsidRDefault="003A642E" w:rsidP="003A642E">
      <w:pPr>
        <w:shd w:val="clear" w:color="auto" w:fill="FFFFFF"/>
        <w:spacing w:after="240" w:line="240" w:lineRule="auto"/>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This one is for my long-suffering readers who have had to put up with certain commenters not being banned. As you may know, I am not a fan of censoring people and banning them, that is until they cross an arbitrary line of no return… I prefer to let their words and claims speak for themselves, and if their claims stand, then I need to reassess my own position, no matter how uncomfortable the conclusion might be.</w:t>
      </w:r>
    </w:p>
    <w:p w:rsidR="003A642E" w:rsidRPr="003A642E" w:rsidRDefault="003A642E" w:rsidP="003A642E">
      <w:pPr>
        <w:shd w:val="clear" w:color="auto" w:fill="FFFFFF"/>
        <w:spacing w:after="240" w:line="240" w:lineRule="auto"/>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One of these commenters is Otto T. Goat (OTG) who has peddled a racist agenda that often derails threads due to his dog-with-a-bone insistence on bringing his claims into play. It goes something like this, and is usually in the context of crime, violence, guns, education or intelligence:</w:t>
      </w:r>
    </w:p>
    <w:p w:rsidR="003A642E" w:rsidRPr="003A642E" w:rsidRDefault="003A642E" w:rsidP="003A642E">
      <w:pPr>
        <w:shd w:val="clear" w:color="auto" w:fill="FFFFFF"/>
        <w:spacing w:after="240" w:line="240" w:lineRule="auto"/>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Me: Look, guns are heavily correlated with violence etc.</w:t>
      </w:r>
    </w:p>
    <w:p w:rsidR="003A642E" w:rsidRPr="003A642E" w:rsidRDefault="003A642E" w:rsidP="003A642E">
      <w:pPr>
        <w:shd w:val="clear" w:color="auto" w:fill="FFFFFF"/>
        <w:spacing w:after="240" w:line="240" w:lineRule="auto"/>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OTG: High crime in the US correlates to blacks, because they commit crimes at a much higher rate than other races. Causation is lower IQ and violence genes.</w:t>
      </w:r>
    </w:p>
    <w:p w:rsidR="003A642E" w:rsidRPr="003A642E" w:rsidRDefault="003A642E" w:rsidP="003A642E">
      <w:pPr>
        <w:shd w:val="clear" w:color="auto" w:fill="FFFFFF"/>
        <w:spacing w:after="240" w:line="240" w:lineRule="auto"/>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Me: What about all the confounding variables, such as Socio-Economic Status (SES) and so on?</w:t>
      </w:r>
    </w:p>
    <w:p w:rsidR="003A642E" w:rsidRPr="003A642E" w:rsidRDefault="003A642E" w:rsidP="003A642E">
      <w:pPr>
        <w:shd w:val="clear" w:color="auto" w:fill="FFFFFF"/>
        <w:spacing w:after="240" w:line="240" w:lineRule="auto"/>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OTG: [fudge, excuse, ignore].</w:t>
      </w:r>
    </w:p>
    <w:p w:rsidR="003A642E" w:rsidRPr="003A642E" w:rsidRDefault="003A642E" w:rsidP="003A642E">
      <w:pPr>
        <w:shd w:val="clear" w:color="auto" w:fill="FFFFFF"/>
        <w:spacing w:after="240" w:line="240" w:lineRule="auto"/>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 xml:space="preserve">ME: Also, what about the idea that men are 882% more likely to commit violent crime than women? I mean, even if I agreed with your analysis </w:t>
      </w:r>
      <w:r w:rsidRPr="003A642E">
        <w:rPr>
          <w:rFonts w:ascii="Georgia" w:eastAsia="Times New Roman" w:hAnsi="Georgia" w:cs="Times New Roman"/>
          <w:color w:val="000000"/>
          <w:sz w:val="30"/>
          <w:szCs w:val="30"/>
        </w:rPr>
        <w:lastRenderedPageBreak/>
        <w:t xml:space="preserve">of </w:t>
      </w:r>
      <w:proofErr w:type="gramStart"/>
      <w:r w:rsidRPr="003A642E">
        <w:rPr>
          <w:rFonts w:ascii="Georgia" w:eastAsia="Times New Roman" w:hAnsi="Georgia" w:cs="Times New Roman"/>
          <w:color w:val="000000"/>
          <w:sz w:val="30"/>
          <w:szCs w:val="30"/>
        </w:rPr>
        <w:t>blacks</w:t>
      </w:r>
      <w:proofErr w:type="gramEnd"/>
      <w:r w:rsidRPr="003A642E">
        <w:rPr>
          <w:rFonts w:ascii="Georgia" w:eastAsia="Times New Roman" w:hAnsi="Georgia" w:cs="Times New Roman"/>
          <w:color w:val="000000"/>
          <w:sz w:val="30"/>
          <w:szCs w:val="30"/>
        </w:rPr>
        <w:t xml:space="preserve"> vs whites, what about it? What is the point of pointing this out? Anyway, what do </w:t>
      </w:r>
      <w:r w:rsidRPr="003A642E">
        <w:rPr>
          <w:rFonts w:ascii="Georgia" w:eastAsia="Times New Roman" w:hAnsi="Georgia" w:cs="Times New Roman"/>
          <w:i/>
          <w:iCs/>
          <w:color w:val="000000"/>
          <w:sz w:val="30"/>
          <w:szCs w:val="30"/>
        </w:rPr>
        <w:t>you </w:t>
      </w:r>
      <w:r w:rsidRPr="003A642E">
        <w:rPr>
          <w:rFonts w:ascii="Georgia" w:eastAsia="Times New Roman" w:hAnsi="Georgia" w:cs="Times New Roman"/>
          <w:color w:val="000000"/>
          <w:sz w:val="30"/>
          <w:szCs w:val="30"/>
        </w:rPr>
        <w:t>want to </w:t>
      </w:r>
      <w:r w:rsidRPr="003A642E">
        <w:rPr>
          <w:rFonts w:ascii="Georgia" w:eastAsia="Times New Roman" w:hAnsi="Georgia" w:cs="Times New Roman"/>
          <w:i/>
          <w:iCs/>
          <w:color w:val="000000"/>
          <w:sz w:val="30"/>
          <w:szCs w:val="30"/>
        </w:rPr>
        <w:t>do</w:t>
      </w:r>
      <w:r w:rsidRPr="003A642E">
        <w:rPr>
          <w:rFonts w:ascii="Georgia" w:eastAsia="Times New Roman" w:hAnsi="Georgia" w:cs="Times New Roman"/>
          <w:color w:val="000000"/>
          <w:sz w:val="30"/>
          <w:szCs w:val="30"/>
        </w:rPr>
        <w:t> with the information?</w:t>
      </w:r>
    </w:p>
    <w:p w:rsidR="003A642E" w:rsidRPr="003A642E" w:rsidRDefault="003A642E" w:rsidP="003A642E">
      <w:pPr>
        <w:shd w:val="clear" w:color="auto" w:fill="FFFFFF"/>
        <w:spacing w:after="240" w:line="240" w:lineRule="auto"/>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OTG: [Tumbleweed] … … … High crime in the US correlates to blacks, because they commit crimes at a much higher rate than other races. Causation is lower IQ and violence genes.</w:t>
      </w:r>
    </w:p>
    <w:p w:rsidR="003A642E" w:rsidRPr="003A642E" w:rsidRDefault="003A642E" w:rsidP="003A642E">
      <w:pPr>
        <w:shd w:val="clear" w:color="auto" w:fill="FFFFFF"/>
        <w:spacing w:after="240" w:line="240" w:lineRule="auto"/>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On and on and merry-go-round on.</w:t>
      </w:r>
    </w:p>
    <w:p w:rsidR="003A642E" w:rsidRPr="003A642E" w:rsidRDefault="003A642E" w:rsidP="003A642E">
      <w:pPr>
        <w:shd w:val="clear" w:color="auto" w:fill="FFFFFF"/>
        <w:spacing w:after="240" w:line="240" w:lineRule="auto"/>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So I am going to give him a challenge to answer or I will delete every future instance of him bringing this up. But first, a bunch of arguments and words.</w:t>
      </w:r>
    </w:p>
    <w:p w:rsidR="003A642E" w:rsidRPr="003A642E" w:rsidRDefault="003A642E" w:rsidP="003A642E">
      <w:pPr>
        <w:shd w:val="clear" w:color="auto" w:fill="FFFFFF"/>
        <w:spacing w:after="240" w:line="240" w:lineRule="auto"/>
        <w:jc w:val="both"/>
        <w:rPr>
          <w:rFonts w:ascii="Georgia" w:eastAsia="Times New Roman" w:hAnsi="Georgia" w:cs="Times New Roman"/>
          <w:color w:val="000000"/>
          <w:sz w:val="30"/>
          <w:szCs w:val="30"/>
        </w:rPr>
      </w:pPr>
      <w:proofErr w:type="spellStart"/>
      <w:r w:rsidRPr="003A642E">
        <w:rPr>
          <w:rFonts w:ascii="Georgia" w:eastAsia="Times New Roman" w:hAnsi="Georgia" w:cs="Times New Roman"/>
          <w:color w:val="000000"/>
          <w:sz w:val="30"/>
          <w:szCs w:val="30"/>
        </w:rPr>
        <w:t>Alam</w:t>
      </w:r>
      <w:proofErr w:type="spellEnd"/>
      <w:r w:rsidRPr="003A642E">
        <w:rPr>
          <w:rFonts w:ascii="Georgia" w:eastAsia="Times New Roman" w:hAnsi="Georgia" w:cs="Times New Roman"/>
          <w:color w:val="000000"/>
          <w:sz w:val="30"/>
          <w:szCs w:val="30"/>
        </w:rPr>
        <w:t xml:space="preserve"> Duval, here at ATP, took the main source OTG was using and deconstructed it </w:t>
      </w:r>
      <w:proofErr w:type="spellStart"/>
      <w:r w:rsidRPr="003A642E">
        <w:rPr>
          <w:rFonts w:ascii="Georgia" w:eastAsia="Times New Roman" w:hAnsi="Georgia" w:cs="Times New Roman"/>
          <w:color w:val="000000"/>
          <w:sz w:val="30"/>
          <w:szCs w:val="30"/>
        </w:rPr>
        <w:t>skilfully</w:t>
      </w:r>
      <w:proofErr w:type="spellEnd"/>
      <w:r w:rsidRPr="003A642E">
        <w:rPr>
          <w:rFonts w:ascii="Georgia" w:eastAsia="Times New Roman" w:hAnsi="Georgia" w:cs="Times New Roman"/>
          <w:color w:val="000000"/>
          <w:sz w:val="30"/>
          <w:szCs w:val="30"/>
        </w:rPr>
        <w:t> </w:t>
      </w:r>
      <w:hyperlink r:id="rId7" w:history="1">
        <w:r w:rsidRPr="003A642E">
          <w:rPr>
            <w:rFonts w:ascii="Georgia" w:eastAsia="Times New Roman" w:hAnsi="Georgia" w:cs="Times New Roman"/>
            <w:b/>
            <w:bCs/>
            <w:color w:val="000000"/>
            <w:sz w:val="30"/>
            <w:szCs w:val="30"/>
          </w:rPr>
          <w:t>here</w:t>
        </w:r>
      </w:hyperlink>
      <w:r w:rsidRPr="003A642E">
        <w:rPr>
          <w:rFonts w:ascii="Georgia" w:eastAsia="Times New Roman" w:hAnsi="Georgia" w:cs="Times New Roman"/>
          <w:color w:val="000000"/>
          <w:sz w:val="30"/>
          <w:szCs w:val="30"/>
        </w:rPr>
        <w:t>. I advise you read it. However, for the sake of time and parsimony:</w:t>
      </w:r>
    </w:p>
    <w:p w:rsidR="003A642E" w:rsidRPr="003A642E" w:rsidRDefault="003A642E" w:rsidP="003A642E">
      <w:pPr>
        <w:shd w:val="clear" w:color="auto" w:fill="FFFFFF"/>
        <w:spacing w:after="240" w:line="240" w:lineRule="auto"/>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Issues with the single paper that Otto is using as evidence of his contention:</w:t>
      </w:r>
    </w:p>
    <w:p w:rsidR="003A642E" w:rsidRPr="003A642E" w:rsidRDefault="003A642E" w:rsidP="003A642E">
      <w:pPr>
        <w:numPr>
          <w:ilvl w:val="0"/>
          <w:numId w:val="1"/>
        </w:numPr>
        <w:shd w:val="clear" w:color="auto" w:fill="FFFFFF"/>
        <w:spacing w:before="100" w:beforeAutospacing="1" w:after="100" w:afterAutospacing="1" w:line="240" w:lineRule="auto"/>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It is unclear what methodology was used to account for confounding variables.</w:t>
      </w:r>
    </w:p>
    <w:p w:rsidR="003A642E" w:rsidRPr="003A642E" w:rsidRDefault="003A642E" w:rsidP="003A642E">
      <w:pPr>
        <w:numPr>
          <w:ilvl w:val="0"/>
          <w:numId w:val="1"/>
        </w:numPr>
        <w:shd w:val="clear" w:color="auto" w:fill="FFFFFF"/>
        <w:spacing w:before="100" w:beforeAutospacing="1" w:after="100" w:afterAutospacing="1" w:line="240" w:lineRule="auto"/>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Without that information, we have to allow for the fact that the study had only a 1 in 15 chance of getting reasonably matched populations, and even then, only on SES.</w:t>
      </w:r>
    </w:p>
    <w:p w:rsidR="003A642E" w:rsidRPr="003A642E" w:rsidRDefault="003A642E" w:rsidP="003A642E">
      <w:pPr>
        <w:numPr>
          <w:ilvl w:val="0"/>
          <w:numId w:val="1"/>
        </w:numPr>
        <w:shd w:val="clear" w:color="auto" w:fill="FFFFFF"/>
        <w:spacing w:before="100" w:beforeAutospacing="1" w:after="100" w:afterAutospacing="1" w:line="240" w:lineRule="auto"/>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If the populations were matched-pairs, the data is then skewed by not being representative of the US as a whole, unless corrected for.</w:t>
      </w:r>
    </w:p>
    <w:p w:rsidR="003A642E" w:rsidRPr="003A642E" w:rsidRDefault="003A642E" w:rsidP="003A642E">
      <w:pPr>
        <w:numPr>
          <w:ilvl w:val="0"/>
          <w:numId w:val="1"/>
        </w:numPr>
        <w:shd w:val="clear" w:color="auto" w:fill="FFFFFF"/>
        <w:spacing w:before="100" w:beforeAutospacing="1" w:after="100" w:afterAutospacing="1" w:line="240" w:lineRule="auto"/>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There is no indication as to which of these disparities is the case, and how it was taken into account.</w:t>
      </w:r>
    </w:p>
    <w:p w:rsidR="003A642E" w:rsidRPr="003A642E" w:rsidRDefault="003A642E" w:rsidP="003A642E">
      <w:pPr>
        <w:numPr>
          <w:ilvl w:val="0"/>
          <w:numId w:val="1"/>
        </w:numPr>
        <w:shd w:val="clear" w:color="auto" w:fill="FFFFFF"/>
        <w:spacing w:before="100" w:beforeAutospacing="1" w:after="100" w:afterAutospacing="1" w:line="240" w:lineRule="auto"/>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The paper misstates the “analytic sample size,” or it mislabels two of the tables, and one of the figures.</w:t>
      </w:r>
    </w:p>
    <w:p w:rsidR="003A642E" w:rsidRPr="003A642E" w:rsidRDefault="003A642E" w:rsidP="003A642E">
      <w:pPr>
        <w:shd w:val="clear" w:color="auto" w:fill="FFFFFF"/>
        <w:spacing w:after="240" w:line="240" w:lineRule="auto"/>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Serious issues with the paper given in context of other papers cited:</w:t>
      </w:r>
    </w:p>
    <w:p w:rsidR="003A642E" w:rsidRPr="003A642E" w:rsidRDefault="003A642E" w:rsidP="003A642E">
      <w:pPr>
        <w:numPr>
          <w:ilvl w:val="0"/>
          <w:numId w:val="2"/>
        </w:numPr>
        <w:shd w:val="clear" w:color="auto" w:fill="FFFFFF"/>
        <w:spacing w:before="100" w:beforeAutospacing="1" w:after="100" w:afterAutospacing="1" w:line="240" w:lineRule="auto"/>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When poverty is made salient a 13-point drop in state IQ is noted. Wave 4 participants were in their 30’s – no longer juveniles living with a parent.</w:t>
      </w:r>
    </w:p>
    <w:p w:rsidR="003A642E" w:rsidRPr="003A642E" w:rsidRDefault="003A642E" w:rsidP="003A642E">
      <w:pPr>
        <w:numPr>
          <w:ilvl w:val="0"/>
          <w:numId w:val="2"/>
        </w:numPr>
        <w:shd w:val="clear" w:color="auto" w:fill="FFFFFF"/>
        <w:spacing w:before="100" w:beforeAutospacing="1" w:after="100" w:afterAutospacing="1" w:line="240" w:lineRule="auto"/>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When raised in poverty individuals may be more than one SD (&gt;15 IQ points) behind peers by age 15.</w:t>
      </w:r>
    </w:p>
    <w:p w:rsidR="003A642E" w:rsidRPr="003A642E" w:rsidRDefault="003A642E" w:rsidP="003A642E">
      <w:pPr>
        <w:numPr>
          <w:ilvl w:val="0"/>
          <w:numId w:val="2"/>
        </w:numPr>
        <w:shd w:val="clear" w:color="auto" w:fill="FFFFFF"/>
        <w:spacing w:before="100" w:beforeAutospacing="1" w:after="100" w:afterAutospacing="1" w:line="240" w:lineRule="auto"/>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lastRenderedPageBreak/>
        <w:t>These two potentially additive effects could cause as much as two SDs to be wiped off what would genetically be expected – but African-Americans are only behind by one SD according to Otto’s cited paper.</w:t>
      </w:r>
    </w:p>
    <w:p w:rsidR="003A642E" w:rsidRPr="003A642E" w:rsidRDefault="003A642E" w:rsidP="003A642E">
      <w:pPr>
        <w:numPr>
          <w:ilvl w:val="0"/>
          <w:numId w:val="2"/>
        </w:numPr>
        <w:shd w:val="clear" w:color="auto" w:fill="FFFFFF"/>
        <w:spacing w:before="100" w:beforeAutospacing="1" w:after="100" w:afterAutospacing="1" w:line="240" w:lineRule="auto"/>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African-Americans are arrested for marijuana possession at 15 times the rate of whites, and imprisoned at between four and eight times the rate, despite the fact that whites use marijuana slightly more than African-Americans.</w:t>
      </w:r>
    </w:p>
    <w:p w:rsidR="003A642E" w:rsidRPr="003A642E" w:rsidRDefault="003A642E" w:rsidP="003A642E">
      <w:pPr>
        <w:numPr>
          <w:ilvl w:val="0"/>
          <w:numId w:val="2"/>
        </w:numPr>
        <w:shd w:val="clear" w:color="auto" w:fill="FFFFFF"/>
        <w:spacing w:before="100" w:beforeAutospacing="1" w:after="100" w:afterAutospacing="1" w:line="240" w:lineRule="auto"/>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African-Americans have, on average, around 20% European DNA.</w:t>
      </w:r>
    </w:p>
    <w:p w:rsidR="003A642E" w:rsidRPr="003A642E" w:rsidRDefault="003A642E" w:rsidP="003A642E">
      <w:pPr>
        <w:numPr>
          <w:ilvl w:val="0"/>
          <w:numId w:val="2"/>
        </w:numPr>
        <w:shd w:val="clear" w:color="auto" w:fill="FFFFFF"/>
        <w:spacing w:before="100" w:beforeAutospacing="1" w:after="100" w:afterAutospacing="1" w:line="240" w:lineRule="auto"/>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2% of self-defining African Americans may have less than 2% African DNA, but 10% non-European DNA.</w:t>
      </w:r>
    </w:p>
    <w:p w:rsidR="003A642E" w:rsidRPr="003A642E" w:rsidRDefault="003A642E" w:rsidP="003A642E">
      <w:pPr>
        <w:numPr>
          <w:ilvl w:val="0"/>
          <w:numId w:val="2"/>
        </w:numPr>
        <w:shd w:val="clear" w:color="auto" w:fill="FFFFFF"/>
        <w:spacing w:before="100" w:beforeAutospacing="1" w:after="100" w:afterAutospacing="1" w:line="240" w:lineRule="auto"/>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Whose definition of “African” is used by the study, or indeed by race realists?</w:t>
      </w:r>
    </w:p>
    <w:p w:rsidR="003A642E" w:rsidRPr="003A642E" w:rsidRDefault="003A642E" w:rsidP="003A642E">
      <w:pPr>
        <w:numPr>
          <w:ilvl w:val="0"/>
          <w:numId w:val="2"/>
        </w:numPr>
        <w:shd w:val="clear" w:color="auto" w:fill="FFFFFF"/>
        <w:spacing w:before="100" w:beforeAutospacing="1" w:after="100" w:afterAutospacing="1" w:line="240" w:lineRule="auto"/>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The impact of paler skin on access to Socio-Economic improvement has been the case for 400 years and is not necessarily linked to European DNA, given that relative darkness caused individuals to be forced to work in the sun thereby getting darker.</w:t>
      </w:r>
    </w:p>
    <w:p w:rsidR="003A642E" w:rsidRPr="003A642E" w:rsidRDefault="003A642E" w:rsidP="003A642E">
      <w:pPr>
        <w:numPr>
          <w:ilvl w:val="0"/>
          <w:numId w:val="2"/>
        </w:numPr>
        <w:shd w:val="clear" w:color="auto" w:fill="FFFFFF"/>
        <w:spacing w:before="100" w:beforeAutospacing="1" w:after="100" w:afterAutospacing="1" w:line="240" w:lineRule="auto"/>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Some Africans were possibly Caucasoid, but are nevertheless now considered African-American by racialists.</w:t>
      </w:r>
    </w:p>
    <w:p w:rsidR="003A642E" w:rsidRPr="003A642E" w:rsidRDefault="003A642E" w:rsidP="003A642E">
      <w:pPr>
        <w:shd w:val="clear" w:color="auto" w:fill="FFFFFF"/>
        <w:spacing w:after="240" w:line="240" w:lineRule="auto"/>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So, for Otto to make his race realist case, he has to account for all 14 issues (some obviously easier than others).</w:t>
      </w:r>
    </w:p>
    <w:p w:rsidR="003A642E" w:rsidRPr="003A642E" w:rsidRDefault="003A642E" w:rsidP="003A642E">
      <w:pPr>
        <w:shd w:val="clear" w:color="auto" w:fill="FFFFFF"/>
        <w:spacing w:after="240" w:line="240" w:lineRule="auto"/>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The fundamental problem Otto has is that African-Americans have, on average, around 20% European DNA, and one has no way of knowing whether the relevant SNPs that make up that 20% impact intelligence, and whether they do so positively or negatively, likewise with the 70+% that actually is African.</w:t>
      </w:r>
    </w:p>
    <w:p w:rsidR="003A642E" w:rsidRPr="003A642E" w:rsidRDefault="003A642E" w:rsidP="003A642E">
      <w:pPr>
        <w:shd w:val="clear" w:color="auto" w:fill="FFFFFF"/>
        <w:spacing w:after="240" w:line="240" w:lineRule="auto"/>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Otto will have difficulty claiming that the genes for melanin production and intelligence are linked. So, whether he assigns someone an African-American identity (with around 20% European DNA), or they self-identify as African American (with a 2% chance of only having 2% African DNA) there are some serious statistical issues for making the case stick.</w:t>
      </w:r>
    </w:p>
    <w:p w:rsidR="003A642E" w:rsidRPr="003A642E" w:rsidRDefault="003A642E" w:rsidP="003A642E">
      <w:pPr>
        <w:shd w:val="clear" w:color="auto" w:fill="FFFFFF"/>
        <w:spacing w:line="240" w:lineRule="auto"/>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lastRenderedPageBreak/>
        <w:t>The likelihood that 400 years of racism continues to relegate African-Americans to disproportionately low Socio-Economic Status, and thus lower IQ, irrespective of gene-based intelligence, cannot be discounted by the paper, or Otto’s rhetoric.</w:t>
      </w:r>
    </w:p>
    <w:p w:rsidR="003A642E" w:rsidRPr="003A642E" w:rsidRDefault="003A642E" w:rsidP="003A642E">
      <w:pPr>
        <w:shd w:val="clear" w:color="auto" w:fill="FFFFFF"/>
        <w:spacing w:after="240" w:line="240" w:lineRule="auto"/>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Otto failed to give any substantive comeback. So let’s give him </w:t>
      </w:r>
      <w:r w:rsidRPr="003A642E">
        <w:rPr>
          <w:rFonts w:ascii="Georgia" w:eastAsia="Times New Roman" w:hAnsi="Georgia" w:cs="Times New Roman"/>
          <w:i/>
          <w:iCs/>
          <w:color w:val="000000"/>
          <w:sz w:val="30"/>
          <w:szCs w:val="30"/>
        </w:rPr>
        <w:t>another</w:t>
      </w:r>
      <w:r w:rsidRPr="003A642E">
        <w:rPr>
          <w:rFonts w:ascii="Georgia" w:eastAsia="Times New Roman" w:hAnsi="Georgia" w:cs="Times New Roman"/>
          <w:color w:val="000000"/>
          <w:sz w:val="30"/>
          <w:szCs w:val="30"/>
        </w:rPr>
        <w:t> chance here.</w:t>
      </w:r>
    </w:p>
    <w:p w:rsidR="003A642E" w:rsidRPr="003A642E" w:rsidRDefault="003A642E" w:rsidP="003A642E">
      <w:pPr>
        <w:shd w:val="clear" w:color="auto" w:fill="FFFFFF"/>
        <w:spacing w:after="240" w:line="240" w:lineRule="auto"/>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Further to this, and this is my main thrust of this post, I replied with another post (</w:t>
      </w:r>
      <w:hyperlink r:id="rId8" w:history="1">
        <w:r w:rsidRPr="003A642E">
          <w:rPr>
            <w:rFonts w:ascii="Georgia" w:eastAsia="Times New Roman" w:hAnsi="Georgia" w:cs="Times New Roman"/>
            <w:b/>
            <w:bCs/>
            <w:color w:val="000000"/>
            <w:sz w:val="30"/>
            <w:szCs w:val="30"/>
          </w:rPr>
          <w:t>IQ: Using Race Divisively</w:t>
        </w:r>
      </w:hyperlink>
      <w:r w:rsidRPr="003A642E">
        <w:rPr>
          <w:rFonts w:ascii="Georgia" w:eastAsia="Times New Roman" w:hAnsi="Georgia" w:cs="Times New Roman"/>
          <w:color w:val="000000"/>
          <w:sz w:val="30"/>
          <w:szCs w:val="30"/>
        </w:rPr>
        <w:t>), which included (after laying out a number of examples of the sorts of comments that make huge claims about blacks):</w:t>
      </w:r>
    </w:p>
    <w:p w:rsidR="003A642E" w:rsidRPr="003A642E" w:rsidRDefault="003A642E" w:rsidP="003A642E">
      <w:pPr>
        <w:spacing w:after="0" w:line="240" w:lineRule="auto"/>
        <w:rPr>
          <w:rFonts w:ascii="Times New Roman" w:eastAsia="Times New Roman" w:hAnsi="Times New Roman" w:cs="Times New Roman"/>
          <w:sz w:val="24"/>
          <w:szCs w:val="24"/>
        </w:rPr>
      </w:pPr>
      <w:r w:rsidRPr="003A642E">
        <w:rPr>
          <w:rFonts w:ascii="Georgia" w:eastAsia="Times New Roman" w:hAnsi="Georgia" w:cs="Times New Roman"/>
          <w:color w:val="000000"/>
          <w:sz w:val="30"/>
          <w:szCs w:val="30"/>
          <w:shd w:val="clear" w:color="auto" w:fill="FFFFFF"/>
        </w:rPr>
        <w:t>[For every claim concerning Rob Smith here, think also in terms of OTG.]</w:t>
      </w:r>
    </w:p>
    <w:p w:rsidR="003A642E" w:rsidRPr="003A642E" w:rsidRDefault="003A642E" w:rsidP="003A642E">
      <w:pPr>
        <w:shd w:val="clear" w:color="auto" w:fill="FFFFFF"/>
        <w:spacing w:after="240" w:line="240" w:lineRule="auto"/>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Now, I don’t want to get bogged down by too much of an emotional response. I want to lay out some philosophical issues that I have with his claims. I am not even going to challenge his claims. Let’s assume, </w:t>
      </w:r>
      <w:r w:rsidRPr="003A642E">
        <w:rPr>
          <w:rFonts w:ascii="Georgia" w:eastAsia="Times New Roman" w:hAnsi="Georgia" w:cs="Times New Roman"/>
          <w:i/>
          <w:iCs/>
          <w:color w:val="000000"/>
          <w:sz w:val="30"/>
          <w:szCs w:val="30"/>
        </w:rPr>
        <w:t>for the sake of argument</w:t>
      </w:r>
      <w:r w:rsidRPr="003A642E">
        <w:rPr>
          <w:rFonts w:ascii="Georgia" w:eastAsia="Times New Roman" w:hAnsi="Georgia" w:cs="Times New Roman"/>
          <w:color w:val="000000"/>
          <w:sz w:val="30"/>
          <w:szCs w:val="30"/>
        </w:rPr>
        <w:t xml:space="preserve">, that they maintain. Instead, I want to take issue with his cherry picking of </w:t>
      </w:r>
      <w:proofErr w:type="spellStart"/>
      <w:r w:rsidRPr="003A642E">
        <w:rPr>
          <w:rFonts w:ascii="Georgia" w:eastAsia="Times New Roman" w:hAnsi="Georgia" w:cs="Times New Roman"/>
          <w:color w:val="000000"/>
          <w:sz w:val="30"/>
          <w:szCs w:val="30"/>
        </w:rPr>
        <w:t>categorisation</w:t>
      </w:r>
      <w:proofErr w:type="spellEnd"/>
      <w:r w:rsidRPr="003A642E">
        <w:rPr>
          <w:rFonts w:ascii="Georgia" w:eastAsia="Times New Roman" w:hAnsi="Georgia" w:cs="Times New Roman"/>
          <w:color w:val="000000"/>
          <w:sz w:val="30"/>
          <w:szCs w:val="30"/>
        </w:rPr>
        <w:t>.</w:t>
      </w:r>
    </w:p>
    <w:p w:rsidR="003A642E" w:rsidRPr="003A642E" w:rsidRDefault="003A642E" w:rsidP="003A642E">
      <w:pPr>
        <w:shd w:val="clear" w:color="auto" w:fill="FFFFFF"/>
        <w:spacing w:after="240" w:line="240" w:lineRule="auto"/>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It is clear to me that he is racist. I say this because he seems to want to claim the superiority of the group that </w:t>
      </w:r>
      <w:r w:rsidRPr="003A642E">
        <w:rPr>
          <w:rFonts w:ascii="Georgia" w:eastAsia="Times New Roman" w:hAnsi="Georgia" w:cs="Times New Roman"/>
          <w:i/>
          <w:iCs/>
          <w:color w:val="000000"/>
          <w:sz w:val="30"/>
          <w:szCs w:val="30"/>
        </w:rPr>
        <w:t>he is in</w:t>
      </w:r>
      <w:r w:rsidRPr="003A642E">
        <w:rPr>
          <w:rFonts w:ascii="Georgia" w:eastAsia="Times New Roman" w:hAnsi="Georgia" w:cs="Times New Roman"/>
          <w:color w:val="000000"/>
          <w:sz w:val="30"/>
          <w:szCs w:val="30"/>
        </w:rPr>
        <w:t xml:space="preserve"> compared to a group below him. This classic in-group / out-group psychological approach is one that appears to seek to </w:t>
      </w:r>
      <w:proofErr w:type="spellStart"/>
      <w:r w:rsidRPr="003A642E">
        <w:rPr>
          <w:rFonts w:ascii="Georgia" w:eastAsia="Times New Roman" w:hAnsi="Georgia" w:cs="Times New Roman"/>
          <w:color w:val="000000"/>
          <w:sz w:val="30"/>
          <w:szCs w:val="30"/>
        </w:rPr>
        <w:t>dehumanise</w:t>
      </w:r>
      <w:proofErr w:type="spellEnd"/>
      <w:r w:rsidRPr="003A642E">
        <w:rPr>
          <w:rFonts w:ascii="Georgia" w:eastAsia="Times New Roman" w:hAnsi="Georgia" w:cs="Times New Roman"/>
          <w:color w:val="000000"/>
          <w:sz w:val="30"/>
          <w:szCs w:val="30"/>
        </w:rPr>
        <w:t>, in some sense, his target: blacks. I will try not to mention Hitler. Damn, fail. He seems to ignore glaring logical issues with his position in order to continue believing in some for racial elitism.</w:t>
      </w:r>
    </w:p>
    <w:p w:rsidR="003A642E" w:rsidRPr="003A642E" w:rsidRDefault="003A642E" w:rsidP="003A642E">
      <w:pPr>
        <w:shd w:val="clear" w:color="auto" w:fill="FFFFFF"/>
        <w:spacing w:after="240" w:line="240" w:lineRule="auto"/>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There are three major, glaring problems that, in the thread, he has (at time of writing) failed to address.</w:t>
      </w:r>
    </w:p>
    <w:p w:rsidR="003A642E" w:rsidRPr="003A642E" w:rsidRDefault="003A642E" w:rsidP="003A642E">
      <w:pPr>
        <w:shd w:val="clear" w:color="auto" w:fill="FFFFFF"/>
        <w:spacing w:before="480" w:after="240" w:line="240" w:lineRule="auto"/>
        <w:jc w:val="both"/>
        <w:outlineLvl w:val="2"/>
        <w:rPr>
          <w:rFonts w:ascii="Arial" w:eastAsia="Times New Roman" w:hAnsi="Arial" w:cs="Arial"/>
          <w:b/>
          <w:bCs/>
          <w:color w:val="000000"/>
          <w:spacing w:val="-15"/>
          <w:sz w:val="42"/>
          <w:szCs w:val="42"/>
        </w:rPr>
      </w:pPr>
      <w:r w:rsidRPr="003A642E">
        <w:rPr>
          <w:rFonts w:ascii="Arial" w:eastAsia="Times New Roman" w:hAnsi="Arial" w:cs="Arial"/>
          <w:b/>
          <w:bCs/>
          <w:color w:val="000000"/>
          <w:spacing w:val="-15"/>
          <w:sz w:val="42"/>
          <w:szCs w:val="42"/>
        </w:rPr>
        <w:t>HIS Contributions to the World</w:t>
      </w:r>
    </w:p>
    <w:p w:rsidR="003A642E" w:rsidRPr="003A642E" w:rsidRDefault="003A642E" w:rsidP="003A642E">
      <w:pPr>
        <w:shd w:val="clear" w:color="auto" w:fill="FFFFFF"/>
        <w:spacing w:after="240" w:line="240" w:lineRule="auto"/>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Let me exemplify his claims in this area:</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Name a single contribution from sub-Saharan African to the world….</w:t>
      </w:r>
    </w:p>
    <w:p w:rsidR="003A642E" w:rsidRPr="003A642E" w:rsidRDefault="003A642E" w:rsidP="003A642E">
      <w:pPr>
        <w:shd w:val="clear" w:color="auto" w:fill="FFFFFF"/>
        <w:spacing w:line="240" w:lineRule="auto"/>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lastRenderedPageBreak/>
        <w:t>Whites are only 10% of the world’s population, yet are the most industrious, ingenious, and innovative race the world has known. Whites have formed nations, built civilizations, assumed and administrated power, created the Renaissance, the Age of Discovery, the Industrial Revolution, automation, technology, discovered electricity, nuclear energy, X-rays and invented automobiles, airplanes, jet engines, spacecraft, submarines, helicopters, radio, television, internet, computers, telephones, anesthesia and medicine, communication satellites, microwave ovens, concrete, light bulbs, telescopes and microscopes, cameras. Whites were the first to circumnavigate the planet by ship, and orbit it by spaceship, to walk on the moon, to explore the solar system, create architecture, unlock the secrets of DNA, and relativity, climb the highest peak, reach both poles, exceed the sound barrier, descend to the deepest point of the oceans…… sub-Saharan Africans still cannot even feed themselves.</w:t>
      </w:r>
    </w:p>
    <w:p w:rsidR="003A642E" w:rsidRPr="003A642E" w:rsidRDefault="003A642E" w:rsidP="003A642E">
      <w:pPr>
        <w:shd w:val="clear" w:color="auto" w:fill="FFFFFF"/>
        <w:spacing w:after="240" w:line="240" w:lineRule="auto"/>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 xml:space="preserve">This point is easily refuted. He is </w:t>
      </w:r>
      <w:proofErr w:type="spellStart"/>
      <w:r w:rsidRPr="003A642E">
        <w:rPr>
          <w:rFonts w:ascii="Georgia" w:eastAsia="Times New Roman" w:hAnsi="Georgia" w:cs="Times New Roman"/>
          <w:color w:val="000000"/>
          <w:sz w:val="30"/>
          <w:szCs w:val="30"/>
        </w:rPr>
        <w:t>generalising</w:t>
      </w:r>
      <w:proofErr w:type="spellEnd"/>
      <w:r w:rsidRPr="003A642E">
        <w:rPr>
          <w:rFonts w:ascii="Georgia" w:eastAsia="Times New Roman" w:hAnsi="Georgia" w:cs="Times New Roman"/>
          <w:color w:val="000000"/>
          <w:sz w:val="30"/>
          <w:szCs w:val="30"/>
        </w:rPr>
        <w:t xml:space="preserve"> blacks’ inventiveness. Of course, if we look at the commenter himself, we can ask that if he is willing to discriminate against X people because they can’t do Y, then what about him as his own subclass? Has </w:t>
      </w:r>
      <w:r w:rsidRPr="003A642E">
        <w:rPr>
          <w:rFonts w:ascii="Georgia" w:eastAsia="Times New Roman" w:hAnsi="Georgia" w:cs="Times New Roman"/>
          <w:i/>
          <w:iCs/>
          <w:color w:val="000000"/>
          <w:sz w:val="30"/>
          <w:szCs w:val="30"/>
        </w:rPr>
        <w:t>he</w:t>
      </w:r>
      <w:r w:rsidRPr="003A642E">
        <w:rPr>
          <w:rFonts w:ascii="Georgia" w:eastAsia="Times New Roman" w:hAnsi="Georgia" w:cs="Times New Roman"/>
          <w:color w:val="000000"/>
          <w:sz w:val="30"/>
          <w:szCs w:val="30"/>
        </w:rPr>
        <w:t> done Y? In other words, what has </w:t>
      </w:r>
      <w:r w:rsidRPr="003A642E">
        <w:rPr>
          <w:rFonts w:ascii="Georgia" w:eastAsia="Times New Roman" w:hAnsi="Georgia" w:cs="Times New Roman"/>
          <w:i/>
          <w:iCs/>
          <w:color w:val="000000"/>
          <w:sz w:val="30"/>
          <w:szCs w:val="30"/>
        </w:rPr>
        <w:t>he</w:t>
      </w:r>
      <w:r w:rsidRPr="003A642E">
        <w:rPr>
          <w:rFonts w:ascii="Georgia" w:eastAsia="Times New Roman" w:hAnsi="Georgia" w:cs="Times New Roman"/>
          <w:color w:val="000000"/>
          <w:sz w:val="30"/>
          <w:szCs w:val="30"/>
        </w:rPr>
        <w:t> invented? What has </w:t>
      </w:r>
      <w:r w:rsidRPr="003A642E">
        <w:rPr>
          <w:rFonts w:ascii="Georgia" w:eastAsia="Times New Roman" w:hAnsi="Georgia" w:cs="Times New Roman"/>
          <w:i/>
          <w:iCs/>
          <w:color w:val="000000"/>
          <w:sz w:val="30"/>
          <w:szCs w:val="30"/>
        </w:rPr>
        <w:t>he </w:t>
      </w:r>
      <w:r w:rsidRPr="003A642E">
        <w:rPr>
          <w:rFonts w:ascii="Georgia" w:eastAsia="Times New Roman" w:hAnsi="Georgia" w:cs="Times New Roman"/>
          <w:color w:val="000000"/>
          <w:sz w:val="30"/>
          <w:szCs w:val="30"/>
        </w:rPr>
        <w:t>contributed to society?</w:t>
      </w:r>
    </w:p>
    <w:p w:rsidR="003A642E" w:rsidRPr="003A642E" w:rsidRDefault="003A642E" w:rsidP="003A642E">
      <w:pPr>
        <w:shd w:val="clear" w:color="auto" w:fill="FFFFFF"/>
        <w:spacing w:after="240" w:line="240" w:lineRule="auto"/>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The answer, in the same way as he looks at blacks, is </w:t>
      </w:r>
      <w:r w:rsidRPr="003A642E">
        <w:rPr>
          <w:rFonts w:ascii="Georgia" w:eastAsia="Times New Roman" w:hAnsi="Georgia" w:cs="Times New Roman"/>
          <w:i/>
          <w:iCs/>
          <w:color w:val="000000"/>
          <w:sz w:val="30"/>
          <w:szCs w:val="30"/>
        </w:rPr>
        <w:t>nothing</w:t>
      </w:r>
      <w:r w:rsidRPr="003A642E">
        <w:rPr>
          <w:rFonts w:ascii="Georgia" w:eastAsia="Times New Roman" w:hAnsi="Georgia" w:cs="Times New Roman"/>
          <w:color w:val="000000"/>
          <w:sz w:val="30"/>
          <w:szCs w:val="30"/>
        </w:rPr>
        <w:t>. He has proved himself as no better than the people he attacks. He hasn’t invented a written language, the wheel, the internet, and so on. His genetics, together with his environment, has produced an outcome that has fallen short of his own benchmark.</w:t>
      </w:r>
    </w:p>
    <w:p w:rsidR="003A642E" w:rsidRPr="003A642E" w:rsidRDefault="003A642E" w:rsidP="003A642E">
      <w:pPr>
        <w:shd w:val="clear" w:color="auto" w:fill="FFFFFF"/>
        <w:spacing w:after="240" w:line="240" w:lineRule="auto"/>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So he has hoisted himself by his own petard. Applying his own logic to himself, he would find himself in a less than envious position, but one he would like to see blacks in. What’s good for the goose…</w:t>
      </w:r>
    </w:p>
    <w:p w:rsidR="003A642E" w:rsidRPr="003A642E" w:rsidRDefault="003A642E" w:rsidP="003A642E">
      <w:pPr>
        <w:shd w:val="clear" w:color="auto" w:fill="FFFFFF"/>
        <w:spacing w:before="480" w:after="240" w:line="240" w:lineRule="auto"/>
        <w:jc w:val="both"/>
        <w:outlineLvl w:val="2"/>
        <w:rPr>
          <w:rFonts w:ascii="Arial" w:eastAsia="Times New Roman" w:hAnsi="Arial" w:cs="Arial"/>
          <w:b/>
          <w:bCs/>
          <w:color w:val="000000"/>
          <w:spacing w:val="-15"/>
          <w:sz w:val="42"/>
          <w:szCs w:val="42"/>
        </w:rPr>
      </w:pPr>
      <w:r w:rsidRPr="003A642E">
        <w:rPr>
          <w:rFonts w:ascii="Arial" w:eastAsia="Times New Roman" w:hAnsi="Arial" w:cs="Arial"/>
          <w:b/>
          <w:bCs/>
          <w:color w:val="000000"/>
          <w:spacing w:val="-15"/>
          <w:sz w:val="42"/>
          <w:szCs w:val="42"/>
        </w:rPr>
        <w:t>Asians</w:t>
      </w:r>
    </w:p>
    <w:p w:rsidR="003A642E" w:rsidRPr="003A642E" w:rsidRDefault="003A642E" w:rsidP="003A642E">
      <w:pPr>
        <w:shd w:val="clear" w:color="auto" w:fill="FFFFFF"/>
        <w:spacing w:after="240" w:line="240" w:lineRule="auto"/>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 xml:space="preserve">Asians have the genetic heritage of both Neanderthals and </w:t>
      </w:r>
      <w:proofErr w:type="spellStart"/>
      <w:r w:rsidRPr="003A642E">
        <w:rPr>
          <w:rFonts w:ascii="Georgia" w:eastAsia="Times New Roman" w:hAnsi="Georgia" w:cs="Times New Roman"/>
          <w:color w:val="000000"/>
          <w:sz w:val="30"/>
          <w:szCs w:val="30"/>
        </w:rPr>
        <w:t>Denivosians</w:t>
      </w:r>
      <w:proofErr w:type="spellEnd"/>
      <w:r w:rsidRPr="003A642E">
        <w:rPr>
          <w:rFonts w:ascii="Georgia" w:eastAsia="Times New Roman" w:hAnsi="Georgia" w:cs="Times New Roman"/>
          <w:color w:val="000000"/>
          <w:sz w:val="30"/>
          <w:szCs w:val="30"/>
        </w:rPr>
        <w:t xml:space="preserve">. They, however, when </w:t>
      </w:r>
      <w:proofErr w:type="spellStart"/>
      <w:r w:rsidRPr="003A642E">
        <w:rPr>
          <w:rFonts w:ascii="Georgia" w:eastAsia="Times New Roman" w:hAnsi="Georgia" w:cs="Times New Roman"/>
          <w:color w:val="000000"/>
          <w:sz w:val="30"/>
          <w:szCs w:val="30"/>
        </w:rPr>
        <w:t>categorised</w:t>
      </w:r>
      <w:proofErr w:type="spellEnd"/>
      <w:r w:rsidRPr="003A642E">
        <w:rPr>
          <w:rFonts w:ascii="Georgia" w:eastAsia="Times New Roman" w:hAnsi="Georgia" w:cs="Times New Roman"/>
          <w:color w:val="000000"/>
          <w:sz w:val="30"/>
          <w:szCs w:val="30"/>
        </w:rPr>
        <w:t xml:space="preserve"> separately to whites, have a higher IQ. This means that whilst he claims whites are superior to blacks, and thus blacks should be discriminated against, he must also accept that whites </w:t>
      </w:r>
      <w:r w:rsidRPr="003A642E">
        <w:rPr>
          <w:rFonts w:ascii="Georgia" w:eastAsia="Times New Roman" w:hAnsi="Georgia" w:cs="Times New Roman"/>
          <w:color w:val="000000"/>
          <w:sz w:val="30"/>
          <w:szCs w:val="30"/>
        </w:rPr>
        <w:lastRenderedPageBreak/>
        <w:t xml:space="preserve">should be discriminated against by Asians. In fact, if he is American (I have no idea), one would assume that whites should receive less support and preference than Asians; that Asians should be given primacy of immigration and visa over whites, thus raising the average IQ, in all probability, of America if whites were discriminated against in </w:t>
      </w:r>
      <w:proofErr w:type="spellStart"/>
      <w:r w:rsidRPr="003A642E">
        <w:rPr>
          <w:rFonts w:ascii="Georgia" w:eastAsia="Times New Roman" w:hAnsi="Georgia" w:cs="Times New Roman"/>
          <w:color w:val="000000"/>
          <w:sz w:val="30"/>
          <w:szCs w:val="30"/>
        </w:rPr>
        <w:t>favour</w:t>
      </w:r>
      <w:proofErr w:type="spellEnd"/>
      <w:r w:rsidRPr="003A642E">
        <w:rPr>
          <w:rFonts w:ascii="Georgia" w:eastAsia="Times New Roman" w:hAnsi="Georgia" w:cs="Times New Roman"/>
          <w:color w:val="000000"/>
          <w:sz w:val="30"/>
          <w:szCs w:val="30"/>
        </w:rPr>
        <w:t xml:space="preserve"> of Asians.</w:t>
      </w:r>
    </w:p>
    <w:p w:rsidR="003A642E" w:rsidRPr="003A642E" w:rsidRDefault="003A642E" w:rsidP="003A642E">
      <w:pPr>
        <w:shd w:val="clear" w:color="auto" w:fill="FFFFFF"/>
        <w:spacing w:after="240" w:line="240" w:lineRule="auto"/>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He seems to have rather problematic double standards here. I would love to see how it would feel for him to be grossly discriminated against by Asians. Would he continue his rabid assault?</w:t>
      </w:r>
    </w:p>
    <w:p w:rsidR="003A642E" w:rsidRPr="003A642E" w:rsidRDefault="003A642E" w:rsidP="003A642E">
      <w:pPr>
        <w:shd w:val="clear" w:color="auto" w:fill="FFFFFF"/>
        <w:spacing w:before="480" w:after="240" w:line="240" w:lineRule="auto"/>
        <w:jc w:val="both"/>
        <w:outlineLvl w:val="2"/>
        <w:rPr>
          <w:rFonts w:ascii="Arial" w:eastAsia="Times New Roman" w:hAnsi="Arial" w:cs="Arial"/>
          <w:b/>
          <w:bCs/>
          <w:color w:val="000000"/>
          <w:spacing w:val="-15"/>
          <w:sz w:val="42"/>
          <w:szCs w:val="42"/>
        </w:rPr>
      </w:pPr>
      <w:r w:rsidRPr="003A642E">
        <w:rPr>
          <w:rFonts w:ascii="Arial" w:eastAsia="Times New Roman" w:hAnsi="Arial" w:cs="Arial"/>
          <w:b/>
          <w:bCs/>
          <w:color w:val="000000"/>
          <w:spacing w:val="-15"/>
          <w:sz w:val="42"/>
          <w:szCs w:val="42"/>
        </w:rPr>
        <w:t>Cherry Picking Categories</w:t>
      </w:r>
    </w:p>
    <w:p w:rsidR="003A642E" w:rsidRPr="003A642E" w:rsidRDefault="003A642E" w:rsidP="003A642E">
      <w:pPr>
        <w:shd w:val="clear" w:color="auto" w:fill="FFFFFF"/>
        <w:spacing w:after="240" w:line="240" w:lineRule="auto"/>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This is my main point. Purely on the accident of birth, Rob Smith (OTG) appears to be wanting to restrict a subgroup of people. This is because they are black, and because they have lower IQ, he states.</w:t>
      </w:r>
    </w:p>
    <w:p w:rsidR="003A642E" w:rsidRPr="003A642E" w:rsidRDefault="003A642E" w:rsidP="003A642E">
      <w:pPr>
        <w:shd w:val="clear" w:color="auto" w:fill="FFFFFF"/>
        <w:spacing w:after="240" w:line="240" w:lineRule="auto"/>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What he is failing to see is that he is arbitrarily using these categories (race and IQ) to show some kind of elitism, and this is fairly terminal for his case. Because anyone could come back at him with another way to carve up humanity.</w:t>
      </w:r>
    </w:p>
    <w:p w:rsidR="003A642E" w:rsidRPr="003A642E" w:rsidRDefault="003A642E" w:rsidP="003A642E">
      <w:pPr>
        <w:shd w:val="clear" w:color="auto" w:fill="FFFFFF"/>
        <w:spacing w:after="240" w:line="240" w:lineRule="auto"/>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For example, you could choose IQ as pertaining to:</w:t>
      </w:r>
    </w:p>
    <w:p w:rsidR="003A642E" w:rsidRPr="003A642E" w:rsidRDefault="003A642E" w:rsidP="003A642E">
      <w:pPr>
        <w:numPr>
          <w:ilvl w:val="0"/>
          <w:numId w:val="3"/>
        </w:numPr>
        <w:shd w:val="clear" w:color="auto" w:fill="FFFFFF"/>
        <w:spacing w:before="100" w:beforeAutospacing="1" w:after="100" w:afterAutospacing="1" w:line="240" w:lineRule="auto"/>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sex</w:t>
      </w:r>
    </w:p>
    <w:p w:rsidR="003A642E" w:rsidRPr="003A642E" w:rsidRDefault="003A642E" w:rsidP="003A642E">
      <w:pPr>
        <w:numPr>
          <w:ilvl w:val="0"/>
          <w:numId w:val="3"/>
        </w:numPr>
        <w:shd w:val="clear" w:color="auto" w:fill="FFFFFF"/>
        <w:spacing w:before="100" w:beforeAutospacing="1" w:after="100" w:afterAutospacing="1" w:line="240" w:lineRule="auto"/>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gender</w:t>
      </w:r>
    </w:p>
    <w:p w:rsidR="003A642E" w:rsidRPr="003A642E" w:rsidRDefault="003A642E" w:rsidP="003A642E">
      <w:pPr>
        <w:numPr>
          <w:ilvl w:val="0"/>
          <w:numId w:val="3"/>
        </w:numPr>
        <w:shd w:val="clear" w:color="auto" w:fill="FFFFFF"/>
        <w:spacing w:before="100" w:beforeAutospacing="1" w:after="100" w:afterAutospacing="1" w:line="240" w:lineRule="auto"/>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socio-economic standing</w:t>
      </w:r>
    </w:p>
    <w:p w:rsidR="003A642E" w:rsidRPr="003A642E" w:rsidRDefault="003A642E" w:rsidP="003A642E">
      <w:pPr>
        <w:numPr>
          <w:ilvl w:val="0"/>
          <w:numId w:val="3"/>
        </w:numPr>
        <w:shd w:val="clear" w:color="auto" w:fill="FFFFFF"/>
        <w:spacing w:before="100" w:beforeAutospacing="1" w:after="100" w:afterAutospacing="1" w:line="240" w:lineRule="auto"/>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IQ (in and of itself)</w:t>
      </w:r>
    </w:p>
    <w:p w:rsidR="003A642E" w:rsidRPr="003A642E" w:rsidRDefault="003A642E" w:rsidP="003A642E">
      <w:pPr>
        <w:numPr>
          <w:ilvl w:val="0"/>
          <w:numId w:val="3"/>
        </w:numPr>
        <w:shd w:val="clear" w:color="auto" w:fill="FFFFFF"/>
        <w:spacing w:before="100" w:beforeAutospacing="1" w:after="100" w:afterAutospacing="1" w:line="240" w:lineRule="auto"/>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IQ (geographical)</w:t>
      </w:r>
    </w:p>
    <w:p w:rsidR="003A642E" w:rsidRPr="003A642E" w:rsidRDefault="003A642E" w:rsidP="003A642E">
      <w:pPr>
        <w:numPr>
          <w:ilvl w:val="0"/>
          <w:numId w:val="3"/>
        </w:numPr>
        <w:shd w:val="clear" w:color="auto" w:fill="FFFFFF"/>
        <w:spacing w:before="100" w:beforeAutospacing="1" w:after="100" w:afterAutospacing="1" w:line="240" w:lineRule="auto"/>
        <w:jc w:val="both"/>
        <w:rPr>
          <w:rFonts w:ascii="Georgia" w:eastAsia="Times New Roman" w:hAnsi="Georgia" w:cs="Times New Roman"/>
          <w:color w:val="000000"/>
          <w:sz w:val="30"/>
          <w:szCs w:val="30"/>
        </w:rPr>
      </w:pPr>
      <w:proofErr w:type="spellStart"/>
      <w:r w:rsidRPr="003A642E">
        <w:rPr>
          <w:rFonts w:ascii="Georgia" w:eastAsia="Times New Roman" w:hAnsi="Georgia" w:cs="Times New Roman"/>
          <w:color w:val="000000"/>
          <w:sz w:val="30"/>
          <w:szCs w:val="30"/>
        </w:rPr>
        <w:t>neurotypical</w:t>
      </w:r>
      <w:proofErr w:type="spellEnd"/>
      <w:r w:rsidRPr="003A642E">
        <w:rPr>
          <w:rFonts w:ascii="Georgia" w:eastAsia="Times New Roman" w:hAnsi="Georgia" w:cs="Times New Roman"/>
          <w:color w:val="000000"/>
          <w:sz w:val="30"/>
          <w:szCs w:val="30"/>
        </w:rPr>
        <w:t xml:space="preserve"> vs non-typical</w:t>
      </w:r>
    </w:p>
    <w:p w:rsidR="003A642E" w:rsidRPr="003A642E" w:rsidRDefault="003A642E" w:rsidP="003A642E">
      <w:pPr>
        <w:numPr>
          <w:ilvl w:val="0"/>
          <w:numId w:val="3"/>
        </w:numPr>
        <w:shd w:val="clear" w:color="auto" w:fill="FFFFFF"/>
        <w:spacing w:before="100" w:beforeAutospacing="1" w:after="100" w:afterAutospacing="1" w:line="240" w:lineRule="auto"/>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etc. etc.</w:t>
      </w:r>
    </w:p>
    <w:p w:rsidR="003A642E" w:rsidRPr="003A642E" w:rsidRDefault="003A642E" w:rsidP="003A642E">
      <w:pPr>
        <w:shd w:val="clear" w:color="auto" w:fill="FFFFFF"/>
        <w:spacing w:after="240" w:line="240" w:lineRule="auto"/>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 xml:space="preserve">…as opposed to race. So here, IQ would still be what defines who you discriminate against, but race would not be the metric used to </w:t>
      </w:r>
      <w:proofErr w:type="spellStart"/>
      <w:r w:rsidRPr="003A642E">
        <w:rPr>
          <w:rFonts w:ascii="Georgia" w:eastAsia="Times New Roman" w:hAnsi="Georgia" w:cs="Times New Roman"/>
          <w:color w:val="000000"/>
          <w:sz w:val="30"/>
          <w:szCs w:val="30"/>
        </w:rPr>
        <w:t>quantise</w:t>
      </w:r>
      <w:proofErr w:type="spellEnd"/>
      <w:r w:rsidRPr="003A642E">
        <w:rPr>
          <w:rFonts w:ascii="Georgia" w:eastAsia="Times New Roman" w:hAnsi="Georgia" w:cs="Times New Roman"/>
          <w:color w:val="000000"/>
          <w:sz w:val="30"/>
          <w:szCs w:val="30"/>
        </w:rPr>
        <w:t xml:space="preserve"> the IQ spectrum. He is a man, so this </w:t>
      </w:r>
      <w:hyperlink r:id="rId9" w:tgtFrame="_blank" w:history="1">
        <w:r w:rsidRPr="003A642E">
          <w:rPr>
            <w:rFonts w:ascii="Georgia" w:eastAsia="Times New Roman" w:hAnsi="Georgia" w:cs="Times New Roman"/>
            <w:b/>
            <w:bCs/>
            <w:color w:val="000000"/>
            <w:sz w:val="30"/>
            <w:szCs w:val="30"/>
          </w:rPr>
          <w:t>2012 source</w:t>
        </w:r>
      </w:hyperlink>
      <w:r w:rsidRPr="003A642E">
        <w:rPr>
          <w:rFonts w:ascii="Georgia" w:eastAsia="Times New Roman" w:hAnsi="Georgia" w:cs="Times New Roman"/>
          <w:color w:val="000000"/>
          <w:sz w:val="30"/>
          <w:szCs w:val="30"/>
        </w:rPr>
        <w:t xml:space="preserve"> that states that women finally have more IQ than men would have interesting ramifications for his position. He should, using the same logic, advocate for discriminating against men. It could be women, or men, or </w:t>
      </w:r>
      <w:r w:rsidRPr="003A642E">
        <w:rPr>
          <w:rFonts w:ascii="Georgia" w:eastAsia="Times New Roman" w:hAnsi="Georgia" w:cs="Times New Roman"/>
          <w:color w:val="000000"/>
          <w:sz w:val="30"/>
          <w:szCs w:val="30"/>
        </w:rPr>
        <w:lastRenderedPageBreak/>
        <w:t>geographical areas (more specifically than race). There are copious ways of carving up the IQ spectrum. He has chosen race because that fits in with his idea of the world, and with his idea of white supremacy.</w:t>
      </w:r>
    </w:p>
    <w:p w:rsidR="003A642E" w:rsidRPr="003A642E" w:rsidRDefault="003A642E" w:rsidP="003A642E">
      <w:pPr>
        <w:shd w:val="clear" w:color="auto" w:fill="FFFFFF"/>
        <w:spacing w:after="240" w:line="240" w:lineRule="auto"/>
        <w:jc w:val="both"/>
        <w:rPr>
          <w:rFonts w:ascii="Georgia" w:eastAsia="Times New Roman" w:hAnsi="Georgia" w:cs="Times New Roman"/>
          <w:color w:val="000000"/>
          <w:sz w:val="30"/>
          <w:szCs w:val="30"/>
        </w:rPr>
      </w:pPr>
      <w:r w:rsidRPr="003A642E">
        <w:rPr>
          <w:rFonts w:ascii="Georgia" w:eastAsia="Times New Roman" w:hAnsi="Georgia" w:cs="Times New Roman"/>
          <w:noProof/>
          <w:color w:val="000000"/>
          <w:sz w:val="30"/>
          <w:szCs w:val="30"/>
        </w:rPr>
        <w:drawing>
          <wp:inline distT="0" distB="0" distL="0" distR="0" wp14:anchorId="56F63624" wp14:editId="04F47CC0">
            <wp:extent cx="6534150" cy="4933950"/>
            <wp:effectExtent l="0" t="0" r="0" b="0"/>
            <wp:docPr id="1" name="Picture 1" descr="https://wp-media.patheos.com/blogs/sites/617/2018/03/europe-iq-hajnal-1200-1024x7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p-media.patheos.com/blogs/sites/617/2018/03/europe-iq-hajnal-1200-1024x774.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534150" cy="4933950"/>
                    </a:xfrm>
                    <a:prstGeom prst="rect">
                      <a:avLst/>
                    </a:prstGeom>
                    <a:noFill/>
                    <a:ln>
                      <a:noFill/>
                    </a:ln>
                  </pic:spPr>
                </pic:pic>
              </a:graphicData>
            </a:graphic>
          </wp:inline>
        </w:drawing>
      </w:r>
    </w:p>
    <w:p w:rsidR="003A642E" w:rsidRPr="003A642E" w:rsidRDefault="003A642E" w:rsidP="003A642E">
      <w:pPr>
        <w:shd w:val="clear" w:color="auto" w:fill="FFFFFF"/>
        <w:spacing w:after="240" w:line="384" w:lineRule="atLeast"/>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 xml:space="preserve">The above map shows variations in average IQs in Europe, an arbitrarily selected area. Why not </w:t>
      </w:r>
      <w:proofErr w:type="gramStart"/>
      <w:r w:rsidRPr="003A642E">
        <w:rPr>
          <w:rFonts w:ascii="Georgia" w:eastAsia="Times New Roman" w:hAnsi="Georgia" w:cs="Times New Roman"/>
          <w:color w:val="000000"/>
          <w:sz w:val="30"/>
          <w:szCs w:val="30"/>
        </w:rPr>
        <w:t>do</w:t>
      </w:r>
      <w:proofErr w:type="gramEnd"/>
      <w:r w:rsidRPr="003A642E">
        <w:rPr>
          <w:rFonts w:ascii="Georgia" w:eastAsia="Times New Roman" w:hAnsi="Georgia" w:cs="Times New Roman"/>
          <w:color w:val="000000"/>
          <w:sz w:val="30"/>
          <w:szCs w:val="30"/>
        </w:rPr>
        <w:t xml:space="preserve"> it (discriminate) on Geography?</w:t>
      </w:r>
    </w:p>
    <w:p w:rsidR="003A642E" w:rsidRPr="003A642E" w:rsidRDefault="003A642E" w:rsidP="003A642E">
      <w:pPr>
        <w:shd w:val="clear" w:color="auto" w:fill="FFFFFF"/>
        <w:spacing w:after="240" w:line="384" w:lineRule="atLeast"/>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Or, if people with lower socio-economic standing have lower IQs (</w:t>
      </w:r>
      <w:hyperlink r:id="rId11" w:tgtFrame="_blank" w:history="1">
        <w:r w:rsidRPr="003A642E">
          <w:rPr>
            <w:rFonts w:ascii="Georgia" w:eastAsia="Times New Roman" w:hAnsi="Georgia" w:cs="Times New Roman"/>
            <w:b/>
            <w:bCs/>
            <w:color w:val="000000"/>
            <w:sz w:val="30"/>
            <w:szCs w:val="30"/>
          </w:rPr>
          <w:t>some say the pressures can lower IQ by 13 points</w:t>
        </w:r>
      </w:hyperlink>
      <w:r w:rsidRPr="003A642E">
        <w:rPr>
          <w:rFonts w:ascii="Georgia" w:eastAsia="Times New Roman" w:hAnsi="Georgia" w:cs="Times New Roman"/>
          <w:color w:val="000000"/>
          <w:sz w:val="30"/>
          <w:szCs w:val="30"/>
        </w:rPr>
        <w:t>) or that </w:t>
      </w:r>
      <w:hyperlink r:id="rId12" w:tgtFrame="_blank" w:history="1">
        <w:r w:rsidRPr="003A642E">
          <w:rPr>
            <w:rFonts w:ascii="Georgia" w:eastAsia="Times New Roman" w:hAnsi="Georgia" w:cs="Times New Roman"/>
            <w:b/>
            <w:bCs/>
            <w:color w:val="000000"/>
            <w:sz w:val="30"/>
            <w:szCs w:val="30"/>
          </w:rPr>
          <w:t>it affects IQ more in the US than elsewhere</w:t>
        </w:r>
      </w:hyperlink>
      <w:r w:rsidRPr="003A642E">
        <w:rPr>
          <w:rFonts w:ascii="Georgia" w:eastAsia="Times New Roman" w:hAnsi="Georgia" w:cs="Times New Roman"/>
          <w:color w:val="000000"/>
          <w:sz w:val="30"/>
          <w:szCs w:val="30"/>
        </w:rPr>
        <w:t>, then surely we should just do away with the poor. They are lowering our average IQs!</w:t>
      </w:r>
    </w:p>
    <w:p w:rsidR="003A642E" w:rsidRPr="003A642E" w:rsidRDefault="003A642E" w:rsidP="003A642E">
      <w:pPr>
        <w:shd w:val="clear" w:color="auto" w:fill="FFFFFF"/>
        <w:spacing w:after="240" w:line="384" w:lineRule="atLeast"/>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All this kind of position does is advocate elitism along whatever arbitrary line the claimant desires.</w:t>
      </w:r>
    </w:p>
    <w:p w:rsidR="003A642E" w:rsidRPr="003A642E" w:rsidRDefault="003A642E" w:rsidP="003A642E">
      <w:pPr>
        <w:shd w:val="clear" w:color="auto" w:fill="FFFFFF"/>
        <w:spacing w:after="240" w:line="384" w:lineRule="atLeast"/>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lastRenderedPageBreak/>
        <w:t>Let’s look again at the biological sex category, but this time in terms of violence and safety. This, in my opinion, utterly destroys Rob Smith’s and OTG’s argument.</w:t>
      </w:r>
    </w:p>
    <w:p w:rsidR="003A642E" w:rsidRPr="003A642E" w:rsidRDefault="003A642E" w:rsidP="003A642E">
      <w:pPr>
        <w:shd w:val="clear" w:color="auto" w:fill="FFFFFF"/>
        <w:spacing w:after="240" w:line="384" w:lineRule="atLeast"/>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 xml:space="preserve">There is a subset of humanity that is 882% more likely to violent crime. It would be wise to restrict their participation in society, or their migration, or to vilify them in some other way, </w:t>
      </w:r>
      <w:proofErr w:type="spellStart"/>
      <w:r w:rsidRPr="003A642E">
        <w:rPr>
          <w:rFonts w:ascii="Georgia" w:eastAsia="Times New Roman" w:hAnsi="Georgia" w:cs="Times New Roman"/>
          <w:color w:val="000000"/>
          <w:sz w:val="30"/>
          <w:szCs w:val="30"/>
        </w:rPr>
        <w:t>etc</w:t>
      </w:r>
      <w:proofErr w:type="spellEnd"/>
      <w:r w:rsidRPr="003A642E">
        <w:rPr>
          <w:rFonts w:ascii="Georgia" w:eastAsia="Times New Roman" w:hAnsi="Georgia" w:cs="Times New Roman"/>
          <w:color w:val="000000"/>
          <w:sz w:val="30"/>
          <w:szCs w:val="30"/>
        </w:rPr>
        <w:t xml:space="preserve"> etc.</w:t>
      </w:r>
    </w:p>
    <w:p w:rsidR="003A642E" w:rsidRPr="003A642E" w:rsidRDefault="003A642E" w:rsidP="003A642E">
      <w:pPr>
        <w:shd w:val="clear" w:color="auto" w:fill="FFFFFF"/>
        <w:spacing w:after="240" w:line="384" w:lineRule="atLeast"/>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Of course, they are men. You are one, Mr. Smith/OTG. I would say that being a man is </w:t>
      </w:r>
      <w:r w:rsidRPr="003A642E">
        <w:rPr>
          <w:rFonts w:ascii="Georgia" w:eastAsia="Times New Roman" w:hAnsi="Georgia" w:cs="Times New Roman"/>
          <w:b/>
          <w:bCs/>
          <w:color w:val="000000"/>
          <w:sz w:val="30"/>
          <w:szCs w:val="30"/>
        </w:rPr>
        <w:t>FAR, FAR, FAR</w:t>
      </w:r>
      <w:r w:rsidRPr="003A642E">
        <w:rPr>
          <w:rFonts w:ascii="Georgia" w:eastAsia="Times New Roman" w:hAnsi="Georgia" w:cs="Times New Roman"/>
          <w:color w:val="000000"/>
          <w:sz w:val="30"/>
          <w:szCs w:val="30"/>
        </w:rPr>
        <w:t> more problematic in comparison to blacks vs. white violence. Just reading books like </w:t>
      </w:r>
      <w:r w:rsidRPr="003A642E">
        <w:rPr>
          <w:rFonts w:ascii="Georgia" w:eastAsia="Times New Roman" w:hAnsi="Georgia" w:cs="Times New Roman"/>
          <w:i/>
          <w:iCs/>
          <w:color w:val="000000"/>
          <w:sz w:val="30"/>
          <w:szCs w:val="30"/>
        </w:rPr>
        <w:t>The Anatomy of Violence</w:t>
      </w:r>
      <w:r w:rsidRPr="003A642E">
        <w:rPr>
          <w:rFonts w:ascii="Georgia" w:eastAsia="Times New Roman" w:hAnsi="Georgia" w:cs="Times New Roman"/>
          <w:color w:val="000000"/>
          <w:sz w:val="30"/>
          <w:szCs w:val="30"/>
        </w:rPr>
        <w:t xml:space="preserve"> by Adrian </w:t>
      </w:r>
      <w:proofErr w:type="spellStart"/>
      <w:r w:rsidRPr="003A642E">
        <w:rPr>
          <w:rFonts w:ascii="Georgia" w:eastAsia="Times New Roman" w:hAnsi="Georgia" w:cs="Times New Roman"/>
          <w:color w:val="000000"/>
          <w:sz w:val="30"/>
          <w:szCs w:val="30"/>
        </w:rPr>
        <w:t>Raine</w:t>
      </w:r>
      <w:proofErr w:type="spellEnd"/>
      <w:r w:rsidRPr="003A642E">
        <w:rPr>
          <w:rFonts w:ascii="Georgia" w:eastAsia="Times New Roman" w:hAnsi="Georgia" w:cs="Times New Roman"/>
          <w:color w:val="000000"/>
          <w:sz w:val="30"/>
          <w:szCs w:val="30"/>
        </w:rPr>
        <w:t xml:space="preserve"> or </w:t>
      </w:r>
      <w:r w:rsidRPr="003A642E">
        <w:rPr>
          <w:rFonts w:ascii="Georgia" w:eastAsia="Times New Roman" w:hAnsi="Georgia" w:cs="Times New Roman"/>
          <w:i/>
          <w:iCs/>
          <w:color w:val="000000"/>
          <w:sz w:val="30"/>
          <w:szCs w:val="30"/>
        </w:rPr>
        <w:t>Incognito </w:t>
      </w:r>
      <w:r w:rsidRPr="003A642E">
        <w:rPr>
          <w:rFonts w:ascii="Georgia" w:eastAsia="Times New Roman" w:hAnsi="Georgia" w:cs="Times New Roman"/>
          <w:color w:val="000000"/>
          <w:sz w:val="30"/>
          <w:szCs w:val="30"/>
        </w:rPr>
        <w:t>by David Eagleman should cause Rob Smith to pause and reflect on his very dubious position. He should be far more vehemently protesting against </w:t>
      </w:r>
      <w:r w:rsidRPr="003A642E">
        <w:rPr>
          <w:rFonts w:ascii="Georgia" w:eastAsia="Times New Roman" w:hAnsi="Georgia" w:cs="Times New Roman"/>
          <w:i/>
          <w:iCs/>
          <w:color w:val="000000"/>
          <w:sz w:val="30"/>
          <w:szCs w:val="30"/>
        </w:rPr>
        <w:t>men </w:t>
      </w:r>
      <w:r w:rsidRPr="003A642E">
        <w:rPr>
          <w:rFonts w:ascii="Georgia" w:eastAsia="Times New Roman" w:hAnsi="Georgia" w:cs="Times New Roman"/>
          <w:color w:val="000000"/>
          <w:sz w:val="30"/>
          <w:szCs w:val="30"/>
        </w:rPr>
        <w:t>if safety and violence is important to him, if he </w:t>
      </w:r>
      <w:r w:rsidRPr="003A642E">
        <w:rPr>
          <w:rFonts w:ascii="Georgia" w:eastAsia="Times New Roman" w:hAnsi="Georgia" w:cs="Times New Roman"/>
          <w:i/>
          <w:iCs/>
          <w:color w:val="000000"/>
          <w:sz w:val="30"/>
          <w:szCs w:val="30"/>
        </w:rPr>
        <w:t>really </w:t>
      </w:r>
      <w:r w:rsidRPr="003A642E">
        <w:rPr>
          <w:rFonts w:ascii="Georgia" w:eastAsia="Times New Roman" w:hAnsi="Georgia" w:cs="Times New Roman"/>
          <w:color w:val="000000"/>
          <w:sz w:val="30"/>
          <w:szCs w:val="30"/>
        </w:rPr>
        <w:t xml:space="preserve">feels strongly about it. Men are 882% more likely to commit violent </w:t>
      </w:r>
      <w:proofErr w:type="spellStart"/>
      <w:r w:rsidRPr="003A642E">
        <w:rPr>
          <w:rFonts w:ascii="Georgia" w:eastAsia="Times New Roman" w:hAnsi="Georgia" w:cs="Times New Roman"/>
          <w:color w:val="000000"/>
          <w:sz w:val="30"/>
          <w:szCs w:val="30"/>
        </w:rPr>
        <w:t>behaviour</w:t>
      </w:r>
      <w:proofErr w:type="spellEnd"/>
      <w:r w:rsidRPr="003A642E">
        <w:rPr>
          <w:rFonts w:ascii="Georgia" w:eastAsia="Times New Roman" w:hAnsi="Georgia" w:cs="Times New Roman"/>
          <w:color w:val="000000"/>
          <w:sz w:val="30"/>
          <w:szCs w:val="30"/>
        </w:rPr>
        <w:t xml:space="preserve">. This is a huge difference and dwarfs that claimed between blacks and whites. Women </w:t>
      </w:r>
      <w:proofErr w:type="spellStart"/>
      <w:r w:rsidRPr="003A642E">
        <w:rPr>
          <w:rFonts w:ascii="Georgia" w:eastAsia="Times New Roman" w:hAnsi="Georgia" w:cs="Times New Roman"/>
          <w:color w:val="000000"/>
          <w:sz w:val="30"/>
          <w:szCs w:val="30"/>
        </w:rPr>
        <w:t>iun</w:t>
      </w:r>
      <w:proofErr w:type="spellEnd"/>
      <w:r w:rsidRPr="003A642E">
        <w:rPr>
          <w:rFonts w:ascii="Georgia" w:eastAsia="Times New Roman" w:hAnsi="Georgia" w:cs="Times New Roman"/>
          <w:color w:val="000000"/>
          <w:sz w:val="30"/>
          <w:szCs w:val="30"/>
        </w:rPr>
        <w:t xml:space="preserve"> the UK account for only 5% of the prison population, but are 50% of </w:t>
      </w:r>
      <w:proofErr w:type="spellStart"/>
      <w:r w:rsidRPr="003A642E">
        <w:rPr>
          <w:rFonts w:ascii="Georgia" w:eastAsia="Times New Roman" w:hAnsi="Georgia" w:cs="Times New Roman"/>
          <w:color w:val="000000"/>
          <w:sz w:val="30"/>
          <w:szCs w:val="30"/>
        </w:rPr>
        <w:t>teh</w:t>
      </w:r>
      <w:proofErr w:type="spellEnd"/>
      <w:r w:rsidRPr="003A642E">
        <w:rPr>
          <w:rFonts w:ascii="Georgia" w:eastAsia="Times New Roman" w:hAnsi="Georgia" w:cs="Times New Roman"/>
          <w:color w:val="000000"/>
          <w:sz w:val="30"/>
          <w:szCs w:val="30"/>
        </w:rPr>
        <w:t xml:space="preserve"> population.</w:t>
      </w:r>
    </w:p>
    <w:p w:rsidR="003A642E" w:rsidRPr="003A642E" w:rsidRDefault="003A642E" w:rsidP="003A642E">
      <w:pPr>
        <w:shd w:val="clear" w:color="auto" w:fill="FFFFFF"/>
        <w:spacing w:after="240" w:line="384" w:lineRule="atLeast"/>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We men should be more like women, no?</w:t>
      </w:r>
    </w:p>
    <w:p w:rsidR="003A642E" w:rsidRPr="003A642E" w:rsidRDefault="003A642E" w:rsidP="003A642E">
      <w:pPr>
        <w:shd w:val="clear" w:color="auto" w:fill="FFFFFF"/>
        <w:spacing w:after="240" w:line="384" w:lineRule="atLeast"/>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I mean, that is what OTG is saying: blacks should be more like whites?</w:t>
      </w:r>
    </w:p>
    <w:p w:rsidR="003A642E" w:rsidRPr="003A642E" w:rsidRDefault="0048445C" w:rsidP="003A642E">
      <w:pPr>
        <w:shd w:val="clear" w:color="auto" w:fill="FFFFFF"/>
        <w:spacing w:after="240" w:line="384" w:lineRule="atLeast"/>
        <w:jc w:val="both"/>
        <w:rPr>
          <w:rFonts w:ascii="Georgia" w:eastAsia="Times New Roman" w:hAnsi="Georgia" w:cs="Times New Roman"/>
          <w:color w:val="000000"/>
          <w:sz w:val="30"/>
          <w:szCs w:val="30"/>
        </w:rPr>
      </w:pPr>
      <w:hyperlink r:id="rId13" w:history="1">
        <w:r w:rsidR="003A642E" w:rsidRPr="003A642E">
          <w:rPr>
            <w:rFonts w:ascii="Georgia" w:eastAsia="Times New Roman" w:hAnsi="Georgia" w:cs="Times New Roman"/>
            <w:b/>
            <w:bCs/>
            <w:color w:val="000000"/>
            <w:sz w:val="30"/>
            <w:szCs w:val="30"/>
          </w:rPr>
          <w:t>I said this to OTG</w:t>
        </w:r>
      </w:hyperlink>
      <w:r w:rsidR="003A642E" w:rsidRPr="003A642E">
        <w:rPr>
          <w:rFonts w:ascii="Georgia" w:eastAsia="Times New Roman" w:hAnsi="Georgia" w:cs="Times New Roman"/>
          <w:color w:val="000000"/>
          <w:sz w:val="30"/>
          <w:szCs w:val="30"/>
        </w:rPr>
        <w:t xml:space="preserve">: I can ignore your statistics there because you seem to ignore the statistics on men against women. We know the statistics for men committing violent crime and gun crime far outstrips that committed by women. However, you seem to ignore these statistics in your </w:t>
      </w:r>
      <w:proofErr w:type="spellStart"/>
      <w:r w:rsidR="003A642E" w:rsidRPr="003A642E">
        <w:rPr>
          <w:rFonts w:ascii="Georgia" w:eastAsia="Times New Roman" w:hAnsi="Georgia" w:cs="Times New Roman"/>
          <w:color w:val="000000"/>
          <w:sz w:val="30"/>
          <w:szCs w:val="30"/>
        </w:rPr>
        <w:t>hellbent</w:t>
      </w:r>
      <w:proofErr w:type="spellEnd"/>
      <w:r w:rsidR="003A642E" w:rsidRPr="003A642E">
        <w:rPr>
          <w:rFonts w:ascii="Georgia" w:eastAsia="Times New Roman" w:hAnsi="Georgia" w:cs="Times New Roman"/>
          <w:color w:val="000000"/>
          <w:sz w:val="30"/>
          <w:szCs w:val="30"/>
        </w:rPr>
        <w:t xml:space="preserve"> desire to persecute blacks. Your double standards are quite incredible because you never seem to campaign so vociferously against men. However, the statistics of men versus women compared to blacks versus whites is considerably different.</w:t>
      </w:r>
    </w:p>
    <w:p w:rsidR="003A642E" w:rsidRPr="003A642E" w:rsidRDefault="003A642E" w:rsidP="003A642E">
      <w:pPr>
        <w:shd w:val="clear" w:color="auto" w:fill="FFFFFF"/>
        <w:spacing w:after="240" w:line="384" w:lineRule="atLeast"/>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His reply?</w:t>
      </w:r>
    </w:p>
    <w:p w:rsidR="003A642E" w:rsidRPr="003A642E" w:rsidRDefault="003A642E" w:rsidP="003A642E">
      <w:pPr>
        <w:shd w:val="clear" w:color="auto" w:fill="FFFFFF"/>
        <w:spacing w:line="384" w:lineRule="atLeast"/>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lastRenderedPageBreak/>
        <w:t>It’s not a double standard, and observing facts is not “persecution”. No one denies the fact men are more violent and criminal than women, but liberals like you deny the fact blacks are much more violent and criminal than whites. Blacks are 12% of the population and commit more total homicides than whites and Hispanics combined.</w:t>
      </w:r>
    </w:p>
    <w:p w:rsidR="003A642E" w:rsidRPr="003A642E" w:rsidRDefault="003A642E" w:rsidP="003A642E">
      <w:pPr>
        <w:shd w:val="clear" w:color="auto" w:fill="FFFFFF"/>
        <w:spacing w:after="0" w:line="384" w:lineRule="atLeast"/>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Men are roughly 50% of the population can commit 882% more violent crimes. (He also never gives any stats after controlling for </w:t>
      </w:r>
      <w:r w:rsidRPr="003A642E">
        <w:rPr>
          <w:rFonts w:ascii="Georgia" w:eastAsia="Times New Roman" w:hAnsi="Georgia" w:cs="Times New Roman"/>
          <w:i/>
          <w:iCs/>
          <w:color w:val="000000"/>
          <w:sz w:val="30"/>
          <w:szCs w:val="30"/>
        </w:rPr>
        <w:t>all </w:t>
      </w:r>
      <w:r w:rsidRPr="003A642E">
        <w:rPr>
          <w:rFonts w:ascii="Georgia" w:eastAsia="Times New Roman" w:hAnsi="Georgia" w:cs="Times New Roman"/>
          <w:color w:val="000000"/>
          <w:sz w:val="30"/>
          <w:szCs w:val="30"/>
        </w:rPr>
        <w:t>variables).</w:t>
      </w:r>
    </w:p>
    <w:p w:rsidR="003A642E" w:rsidRPr="003A642E" w:rsidRDefault="003A642E" w:rsidP="003A642E">
      <w:pPr>
        <w:shd w:val="clear" w:color="auto" w:fill="FFFFFF"/>
        <w:spacing w:after="240" w:line="384" w:lineRule="atLeast"/>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Tumbleweed.</w:t>
      </w:r>
    </w:p>
    <w:p w:rsidR="003A642E" w:rsidRPr="003A642E" w:rsidRDefault="003A642E" w:rsidP="003A642E">
      <w:pPr>
        <w:shd w:val="clear" w:color="auto" w:fill="FFFFFF"/>
        <w:spacing w:after="240" w:line="384" w:lineRule="atLeast"/>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And eventually:</w:t>
      </w:r>
    </w:p>
    <w:p w:rsidR="003A642E" w:rsidRPr="003A642E" w:rsidRDefault="003A642E" w:rsidP="003A642E">
      <w:pPr>
        <w:shd w:val="clear" w:color="auto" w:fill="FFFFFF"/>
        <w:spacing w:line="384" w:lineRule="atLeast"/>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And black men commit crimes at a much higher rate than white men.</w:t>
      </w:r>
    </w:p>
    <w:p w:rsidR="003A642E" w:rsidRPr="003A642E" w:rsidRDefault="003A642E" w:rsidP="003A642E">
      <w:pPr>
        <w:shd w:val="clear" w:color="auto" w:fill="FFFFFF"/>
        <w:spacing w:after="240" w:line="384" w:lineRule="atLeast"/>
        <w:jc w:val="both"/>
        <w:rPr>
          <w:rFonts w:ascii="Georgia" w:eastAsia="Times New Roman" w:hAnsi="Georgia" w:cs="Times New Roman"/>
          <w:color w:val="000000"/>
          <w:sz w:val="30"/>
          <w:szCs w:val="30"/>
        </w:rPr>
      </w:pPr>
      <w:r w:rsidRPr="003A642E">
        <w:rPr>
          <w:rFonts w:ascii="Georgia" w:eastAsia="Times New Roman" w:hAnsi="Georgia" w:cs="Times New Roman"/>
          <w:b/>
          <w:bCs/>
          <w:color w:val="000000"/>
          <w:sz w:val="30"/>
          <w:szCs w:val="30"/>
        </w:rPr>
        <w:t>This is his modus operandi. </w:t>
      </w:r>
      <w:r w:rsidRPr="003A642E">
        <w:rPr>
          <w:rFonts w:ascii="Georgia" w:eastAsia="Times New Roman" w:hAnsi="Georgia" w:cs="Times New Roman"/>
          <w:color w:val="000000"/>
          <w:sz w:val="30"/>
          <w:szCs w:val="30"/>
        </w:rPr>
        <w:t>When presented with a difficult corner to fight out of, he simply repeats his original claim. In this case, both, myself and another commenter (</w:t>
      </w:r>
      <w:proofErr w:type="spellStart"/>
      <w:r w:rsidRPr="003A642E">
        <w:rPr>
          <w:rFonts w:ascii="Georgia" w:eastAsia="Times New Roman" w:hAnsi="Georgia" w:cs="Times New Roman"/>
          <w:color w:val="000000"/>
          <w:sz w:val="30"/>
          <w:szCs w:val="30"/>
        </w:rPr>
        <w:t>Anri</w:t>
      </w:r>
      <w:proofErr w:type="spellEnd"/>
      <w:r w:rsidRPr="003A642E">
        <w:rPr>
          <w:rFonts w:ascii="Georgia" w:eastAsia="Times New Roman" w:hAnsi="Georgia" w:cs="Times New Roman"/>
          <w:color w:val="000000"/>
          <w:sz w:val="30"/>
          <w:szCs w:val="30"/>
        </w:rPr>
        <w:t>) asked him several times what he wanted to do with his claimed information, even ignoring my points:</w:t>
      </w:r>
    </w:p>
    <w:p w:rsidR="003A642E" w:rsidRPr="003A642E" w:rsidRDefault="003A642E" w:rsidP="003A642E">
      <w:pPr>
        <w:shd w:val="clear" w:color="auto" w:fill="FFFFFF"/>
        <w:spacing w:after="240" w:line="384" w:lineRule="atLeast"/>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Okay, so if I agreed to your narrative about blacks (I don’t), then what? What is your point that you want to raise whenever you raise this narrative? Because whatever you suggest should happen with blacks should happen to massively far greater extent with men. And herein lies your double standards, no doubt.</w:t>
      </w:r>
    </w:p>
    <w:p w:rsidR="003A642E" w:rsidRPr="003A642E" w:rsidRDefault="003A642E" w:rsidP="003A642E">
      <w:pPr>
        <w:shd w:val="clear" w:color="auto" w:fill="FFFFFF"/>
        <w:spacing w:after="240" w:line="384" w:lineRule="atLeast"/>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His reply?</w:t>
      </w:r>
    </w:p>
    <w:p w:rsidR="003A642E" w:rsidRPr="003A642E" w:rsidRDefault="003A642E" w:rsidP="003A642E">
      <w:pPr>
        <w:shd w:val="clear" w:color="auto" w:fill="FFFFFF"/>
        <w:spacing w:after="240" w:line="384" w:lineRule="atLeast"/>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Why do you insist on denying the fact blacks commit crimes at a higher rate than whites? You present yourself as a rational, truth seeker, but that’s clearly not the case.</w:t>
      </w:r>
    </w:p>
    <w:p w:rsidR="003A642E" w:rsidRPr="003A642E" w:rsidRDefault="003A642E" w:rsidP="003A642E">
      <w:pPr>
        <w:shd w:val="clear" w:color="auto" w:fill="FFFFFF"/>
        <w:spacing w:line="384" w:lineRule="atLeast"/>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One of the reasons it needs to be raised is because people like you attribute American crime to guns.</w:t>
      </w:r>
    </w:p>
    <w:p w:rsidR="003A642E" w:rsidRPr="003A642E" w:rsidRDefault="003A642E" w:rsidP="003A642E">
      <w:pPr>
        <w:shd w:val="clear" w:color="auto" w:fill="FFFFFF"/>
        <w:spacing w:after="240" w:line="384" w:lineRule="atLeast"/>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And that’s the closest, after many times of asking, that he has got to answering the oft-asked question.</w:t>
      </w:r>
    </w:p>
    <w:p w:rsidR="003A642E" w:rsidRPr="003A642E" w:rsidRDefault="003A642E" w:rsidP="003A642E">
      <w:pPr>
        <w:shd w:val="clear" w:color="auto" w:fill="FFFFFF"/>
        <w:spacing w:after="240" w:line="384" w:lineRule="atLeast"/>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lastRenderedPageBreak/>
        <w:t>But it need not just be IQ that is used. We could divide people up on any number of abilities or skill sets. Coordination, cultural heritage, art, use of logic, survival skills, musicality… The list goes on.</w:t>
      </w:r>
    </w:p>
    <w:p w:rsidR="003A642E" w:rsidRPr="003A642E" w:rsidRDefault="003A642E" w:rsidP="003A642E">
      <w:pPr>
        <w:shd w:val="clear" w:color="auto" w:fill="FFFFFF"/>
        <w:spacing w:after="240" w:line="384" w:lineRule="atLeast"/>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 xml:space="preserve">And, to me, that is what makes him racist. He is being arbitrarily (non-rationally) phobic or discriminatory of a race. He could choose any number of elitist </w:t>
      </w:r>
      <w:proofErr w:type="spellStart"/>
      <w:r w:rsidRPr="003A642E">
        <w:rPr>
          <w:rFonts w:ascii="Georgia" w:eastAsia="Times New Roman" w:hAnsi="Georgia" w:cs="Times New Roman"/>
          <w:color w:val="000000"/>
          <w:sz w:val="30"/>
          <w:szCs w:val="30"/>
        </w:rPr>
        <w:t>categorisations</w:t>
      </w:r>
      <w:proofErr w:type="spellEnd"/>
      <w:r w:rsidRPr="003A642E">
        <w:rPr>
          <w:rFonts w:ascii="Georgia" w:eastAsia="Times New Roman" w:hAnsi="Georgia" w:cs="Times New Roman"/>
          <w:color w:val="000000"/>
          <w:sz w:val="30"/>
          <w:szCs w:val="30"/>
        </w:rPr>
        <w:t xml:space="preserve"> to attack others, but he chooses race.</w:t>
      </w:r>
    </w:p>
    <w:p w:rsidR="003A642E" w:rsidRPr="003A642E" w:rsidRDefault="003A642E" w:rsidP="003A642E">
      <w:pPr>
        <w:shd w:val="clear" w:color="auto" w:fill="FFFFFF"/>
        <w:spacing w:after="240" w:line="384" w:lineRule="atLeast"/>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 xml:space="preserve">It is also worth noting that if </w:t>
      </w:r>
      <w:proofErr w:type="spellStart"/>
      <w:r w:rsidRPr="003A642E">
        <w:rPr>
          <w:rFonts w:ascii="Georgia" w:eastAsia="Times New Roman" w:hAnsi="Georgia" w:cs="Times New Roman"/>
          <w:color w:val="000000"/>
          <w:sz w:val="30"/>
          <w:szCs w:val="30"/>
        </w:rPr>
        <w:t>iQ</w:t>
      </w:r>
      <w:proofErr w:type="spellEnd"/>
      <w:r w:rsidRPr="003A642E">
        <w:rPr>
          <w:rFonts w:ascii="Georgia" w:eastAsia="Times New Roman" w:hAnsi="Georgia" w:cs="Times New Roman"/>
          <w:color w:val="000000"/>
          <w:sz w:val="30"/>
          <w:szCs w:val="30"/>
        </w:rPr>
        <w:t xml:space="preserve"> is his thing, then he needs to accept that </w:t>
      </w:r>
      <w:hyperlink r:id="rId14" w:anchor="Studies_comparing_religious_belief_and_IQ" w:history="1">
        <w:r w:rsidRPr="003A642E">
          <w:rPr>
            <w:rFonts w:ascii="Georgia" w:eastAsia="Times New Roman" w:hAnsi="Georgia" w:cs="Times New Roman"/>
            <w:b/>
            <w:bCs/>
            <w:color w:val="000000"/>
            <w:sz w:val="30"/>
            <w:szCs w:val="30"/>
          </w:rPr>
          <w:t>lower IQ is also linked to higher religiosity</w:t>
        </w:r>
      </w:hyperlink>
      <w:r w:rsidRPr="003A642E">
        <w:rPr>
          <w:rFonts w:ascii="Georgia" w:eastAsia="Times New Roman" w:hAnsi="Georgia" w:cs="Times New Roman"/>
          <w:color w:val="000000"/>
          <w:sz w:val="30"/>
          <w:szCs w:val="30"/>
        </w:rPr>
        <w:t>:</w:t>
      </w:r>
    </w:p>
    <w:p w:rsidR="003A642E" w:rsidRPr="003A642E" w:rsidRDefault="003A642E" w:rsidP="003A642E">
      <w:pPr>
        <w:shd w:val="clear" w:color="auto" w:fill="FFFFFF"/>
        <w:spacing w:line="384" w:lineRule="atLeast"/>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 xml:space="preserve">In a 2013 meta-analysis of 63 studies, led by Professor </w:t>
      </w:r>
      <w:proofErr w:type="spellStart"/>
      <w:r w:rsidRPr="003A642E">
        <w:rPr>
          <w:rFonts w:ascii="Georgia" w:eastAsia="Times New Roman" w:hAnsi="Georgia" w:cs="Times New Roman"/>
          <w:color w:val="000000"/>
          <w:sz w:val="30"/>
          <w:szCs w:val="30"/>
        </w:rPr>
        <w:t>Miron</w:t>
      </w:r>
      <w:proofErr w:type="spellEnd"/>
      <w:r w:rsidRPr="003A642E">
        <w:rPr>
          <w:rFonts w:ascii="Georgia" w:eastAsia="Times New Roman" w:hAnsi="Georgia" w:cs="Times New Roman"/>
          <w:color w:val="000000"/>
          <w:sz w:val="30"/>
          <w:szCs w:val="30"/>
        </w:rPr>
        <w:t xml:space="preserve"> Zuckerman, a correlation of -.20 to -.25 between religiosity and IQ was particularly strong when assessing beliefs (which in their view reflects intrinsic </w:t>
      </w:r>
      <w:proofErr w:type="gramStart"/>
      <w:r w:rsidRPr="003A642E">
        <w:rPr>
          <w:rFonts w:ascii="Georgia" w:eastAsia="Times New Roman" w:hAnsi="Georgia" w:cs="Times New Roman"/>
          <w:color w:val="000000"/>
          <w:sz w:val="30"/>
          <w:szCs w:val="30"/>
        </w:rPr>
        <w:t>religiosity)…</w:t>
      </w:r>
      <w:proofErr w:type="gramEnd"/>
    </w:p>
    <w:p w:rsidR="003A642E" w:rsidRPr="003A642E" w:rsidRDefault="003A642E" w:rsidP="003A642E">
      <w:pPr>
        <w:shd w:val="clear" w:color="auto" w:fill="FFFFFF"/>
        <w:spacing w:after="240" w:line="384" w:lineRule="atLeast"/>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Naturally, it is worth really unpicking the data for a number of confounding causal variables, but we know OTG doesn’t like to do that, so we can assume that he will accept that the negativity of violence and crime as caused by lower IQ in blacks (his claim) also causes another negativity or religiosity. Unless he wants to mess around with religiosity being a good thing and undermining his argument such that a low IQ can cause bad things, but this is balanced by good things.</w:t>
      </w:r>
    </w:p>
    <w:p w:rsidR="003A642E" w:rsidRPr="003A642E" w:rsidRDefault="003A642E" w:rsidP="003A642E">
      <w:pPr>
        <w:shd w:val="clear" w:color="auto" w:fill="FFFFFF"/>
        <w:spacing w:after="240" w:line="384" w:lineRule="atLeast"/>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But that would be far too nuanced for him…</w:t>
      </w:r>
    </w:p>
    <w:p w:rsidR="003A642E" w:rsidRPr="003A642E" w:rsidRDefault="003A642E" w:rsidP="003A642E">
      <w:pPr>
        <w:shd w:val="clear" w:color="auto" w:fill="FFFFFF"/>
        <w:spacing w:before="480" w:after="240" w:line="240" w:lineRule="auto"/>
        <w:jc w:val="both"/>
        <w:outlineLvl w:val="2"/>
        <w:rPr>
          <w:rFonts w:ascii="Arial" w:eastAsia="Times New Roman" w:hAnsi="Arial" w:cs="Arial"/>
          <w:b/>
          <w:bCs/>
          <w:color w:val="000000"/>
          <w:spacing w:val="-15"/>
          <w:sz w:val="42"/>
          <w:szCs w:val="42"/>
        </w:rPr>
      </w:pPr>
      <w:r w:rsidRPr="003A642E">
        <w:rPr>
          <w:rFonts w:ascii="Arial" w:eastAsia="Times New Roman" w:hAnsi="Arial" w:cs="Arial"/>
          <w:b/>
          <w:bCs/>
          <w:color w:val="000000"/>
          <w:spacing w:val="-15"/>
          <w:sz w:val="42"/>
          <w:szCs w:val="42"/>
        </w:rPr>
        <w:t>Why Bother?</w:t>
      </w:r>
    </w:p>
    <w:p w:rsidR="003A642E" w:rsidRPr="003A642E" w:rsidRDefault="003A642E" w:rsidP="003A642E">
      <w:pPr>
        <w:shd w:val="clear" w:color="auto" w:fill="FFFFFF"/>
        <w:spacing w:after="240" w:line="384" w:lineRule="atLeast"/>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 xml:space="preserve">I could go on, but I will stop here. I will ask again: why do these people bother with this crusade at all? I could vilify autistic people, or quadriplegics, as not offering something or another to society. But I don’t because I am a compassionate human. Where is Rob </w:t>
      </w:r>
      <w:proofErr w:type="gramStart"/>
      <w:r w:rsidRPr="003A642E">
        <w:rPr>
          <w:rFonts w:ascii="Georgia" w:eastAsia="Times New Roman" w:hAnsi="Georgia" w:cs="Times New Roman"/>
          <w:color w:val="000000"/>
          <w:sz w:val="30"/>
          <w:szCs w:val="30"/>
        </w:rPr>
        <w:t>Smith’s  and</w:t>
      </w:r>
      <w:proofErr w:type="gramEnd"/>
      <w:r w:rsidRPr="003A642E">
        <w:rPr>
          <w:rFonts w:ascii="Georgia" w:eastAsia="Times New Roman" w:hAnsi="Georgia" w:cs="Times New Roman"/>
          <w:color w:val="000000"/>
          <w:sz w:val="30"/>
          <w:szCs w:val="30"/>
        </w:rPr>
        <w:t xml:space="preserve"> Otto’s humanity? Are they simply advocating for eugenics based on the </w:t>
      </w:r>
      <w:proofErr w:type="spellStart"/>
      <w:r w:rsidRPr="003A642E">
        <w:rPr>
          <w:rFonts w:ascii="Georgia" w:eastAsia="Times New Roman" w:hAnsi="Georgia" w:cs="Times New Roman"/>
          <w:color w:val="000000"/>
          <w:sz w:val="30"/>
          <w:szCs w:val="30"/>
        </w:rPr>
        <w:t>colour</w:t>
      </w:r>
      <w:proofErr w:type="spellEnd"/>
      <w:r w:rsidRPr="003A642E">
        <w:rPr>
          <w:rFonts w:ascii="Georgia" w:eastAsia="Times New Roman" w:hAnsi="Georgia" w:cs="Times New Roman"/>
          <w:color w:val="000000"/>
          <w:sz w:val="30"/>
          <w:szCs w:val="30"/>
        </w:rPr>
        <w:t xml:space="preserve"> of someone’s skin? Commenter Thanks4AllTheFish made a couple of comments that, for me, nailed it (on Duval’s piece):</w:t>
      </w:r>
    </w:p>
    <w:p w:rsidR="003A642E" w:rsidRPr="003A642E" w:rsidRDefault="003A642E" w:rsidP="003A642E">
      <w:pPr>
        <w:shd w:val="clear" w:color="auto" w:fill="FFFFFF"/>
        <w:spacing w:after="240" w:line="384" w:lineRule="atLeast"/>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lastRenderedPageBreak/>
        <w:t>Sub-Saharan Africa is very fertile and has an abundance of animal life. If you understood evolution at all, you would know that environment plays a critical part in evolutionary change. With all this abundance, the indigenous people had no need for huge cities and castles to defend their realm. Hunting and gathering satisfied their needs whereas in Europe, the climate was much harsher and necessitated evolutionary change. Does this make European peoples better than sub-Saharan Africans? Absolutely not. It only makes them different. This is what you fail to understand.</w:t>
      </w:r>
    </w:p>
    <w:p w:rsidR="003A642E" w:rsidRPr="003A642E" w:rsidRDefault="003A642E" w:rsidP="003A642E">
      <w:pPr>
        <w:shd w:val="clear" w:color="auto" w:fill="FFFFFF"/>
        <w:spacing w:after="240" w:line="384" w:lineRule="atLeast"/>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 xml:space="preserve">Journals from early European explorers write about how they were amazed at the variety and richness of African culture that had developed outside of white influence. Discoveries of the </w:t>
      </w:r>
      <w:proofErr w:type="spellStart"/>
      <w:r w:rsidRPr="003A642E">
        <w:rPr>
          <w:rFonts w:ascii="Georgia" w:eastAsia="Times New Roman" w:hAnsi="Georgia" w:cs="Times New Roman"/>
          <w:color w:val="000000"/>
          <w:sz w:val="30"/>
          <w:szCs w:val="30"/>
        </w:rPr>
        <w:t>Monomotapa</w:t>
      </w:r>
      <w:proofErr w:type="spellEnd"/>
      <w:r w:rsidRPr="003A642E">
        <w:rPr>
          <w:rFonts w:ascii="Georgia" w:eastAsia="Times New Roman" w:hAnsi="Georgia" w:cs="Times New Roman"/>
          <w:color w:val="000000"/>
          <w:sz w:val="30"/>
          <w:szCs w:val="30"/>
        </w:rPr>
        <w:t xml:space="preserve"> Kingdom, </w:t>
      </w:r>
      <w:proofErr w:type="spellStart"/>
      <w:r w:rsidRPr="003A642E">
        <w:rPr>
          <w:rFonts w:ascii="Georgia" w:eastAsia="Times New Roman" w:hAnsi="Georgia" w:cs="Times New Roman"/>
          <w:color w:val="000000"/>
          <w:sz w:val="30"/>
          <w:szCs w:val="30"/>
        </w:rPr>
        <w:t>Zagwe</w:t>
      </w:r>
      <w:proofErr w:type="spellEnd"/>
      <w:r w:rsidRPr="003A642E">
        <w:rPr>
          <w:rFonts w:ascii="Georgia" w:eastAsia="Times New Roman" w:hAnsi="Georgia" w:cs="Times New Roman"/>
          <w:color w:val="000000"/>
          <w:sz w:val="30"/>
          <w:szCs w:val="30"/>
        </w:rPr>
        <w:t xml:space="preserve"> Dynasty, the Axumite, Ghana, Mali, </w:t>
      </w:r>
      <w:proofErr w:type="spellStart"/>
      <w:r w:rsidRPr="003A642E">
        <w:rPr>
          <w:rFonts w:ascii="Georgia" w:eastAsia="Times New Roman" w:hAnsi="Georgia" w:cs="Times New Roman"/>
          <w:color w:val="000000"/>
          <w:sz w:val="30"/>
          <w:szCs w:val="30"/>
        </w:rPr>
        <w:t>Sonhai</w:t>
      </w:r>
      <w:proofErr w:type="spellEnd"/>
      <w:r w:rsidRPr="003A642E">
        <w:rPr>
          <w:rFonts w:ascii="Georgia" w:eastAsia="Times New Roman" w:hAnsi="Georgia" w:cs="Times New Roman"/>
          <w:color w:val="000000"/>
          <w:sz w:val="30"/>
          <w:szCs w:val="30"/>
        </w:rPr>
        <w:t xml:space="preserve">, </w:t>
      </w:r>
      <w:proofErr w:type="spellStart"/>
      <w:r w:rsidRPr="003A642E">
        <w:rPr>
          <w:rFonts w:ascii="Georgia" w:eastAsia="Times New Roman" w:hAnsi="Georgia" w:cs="Times New Roman"/>
          <w:color w:val="000000"/>
          <w:sz w:val="30"/>
          <w:szCs w:val="30"/>
        </w:rPr>
        <w:t>Kanem</w:t>
      </w:r>
      <w:proofErr w:type="spellEnd"/>
      <w:r w:rsidRPr="003A642E">
        <w:rPr>
          <w:rFonts w:ascii="Georgia" w:eastAsia="Times New Roman" w:hAnsi="Georgia" w:cs="Times New Roman"/>
          <w:color w:val="000000"/>
          <w:sz w:val="30"/>
          <w:szCs w:val="30"/>
        </w:rPr>
        <w:t xml:space="preserve">, </w:t>
      </w:r>
      <w:proofErr w:type="spellStart"/>
      <w:r w:rsidRPr="003A642E">
        <w:rPr>
          <w:rFonts w:ascii="Georgia" w:eastAsia="Times New Roman" w:hAnsi="Georgia" w:cs="Times New Roman"/>
          <w:color w:val="000000"/>
          <w:sz w:val="30"/>
          <w:szCs w:val="30"/>
        </w:rPr>
        <w:t>Nri</w:t>
      </w:r>
      <w:proofErr w:type="spellEnd"/>
      <w:r w:rsidRPr="003A642E">
        <w:rPr>
          <w:rFonts w:ascii="Georgia" w:eastAsia="Times New Roman" w:hAnsi="Georgia" w:cs="Times New Roman"/>
          <w:color w:val="000000"/>
          <w:sz w:val="30"/>
          <w:szCs w:val="30"/>
        </w:rPr>
        <w:t xml:space="preserve">, and </w:t>
      </w:r>
      <w:proofErr w:type="spellStart"/>
      <w:r w:rsidRPr="003A642E">
        <w:rPr>
          <w:rFonts w:ascii="Georgia" w:eastAsia="Times New Roman" w:hAnsi="Georgia" w:cs="Times New Roman"/>
          <w:color w:val="000000"/>
          <w:sz w:val="30"/>
          <w:szCs w:val="30"/>
        </w:rPr>
        <w:t>Bornull</w:t>
      </w:r>
      <w:proofErr w:type="spellEnd"/>
      <w:r w:rsidRPr="003A642E">
        <w:rPr>
          <w:rFonts w:ascii="Georgia" w:eastAsia="Times New Roman" w:hAnsi="Georgia" w:cs="Times New Roman"/>
          <w:color w:val="000000"/>
          <w:sz w:val="30"/>
          <w:szCs w:val="30"/>
        </w:rPr>
        <w:t xml:space="preserve"> Empires showed a richness of culture unknown to Europeans prior to the 1200’s. You dismiss all of this because it doesn’t fit into your superiority narrative and I understand that. What you need to understand is that a written language, IQ, or intelligence is not what really bothers YOU about Blacks, </w:t>
      </w:r>
      <w:r w:rsidRPr="003A642E">
        <w:rPr>
          <w:rFonts w:ascii="Georgia" w:eastAsia="Times New Roman" w:hAnsi="Georgia" w:cs="Times New Roman"/>
          <w:i/>
          <w:iCs/>
          <w:color w:val="000000"/>
          <w:sz w:val="30"/>
          <w:szCs w:val="30"/>
        </w:rPr>
        <w:t>et al.</w:t>
      </w:r>
    </w:p>
    <w:p w:rsidR="003A642E" w:rsidRPr="003A642E" w:rsidRDefault="003A642E" w:rsidP="003A642E">
      <w:pPr>
        <w:shd w:val="clear" w:color="auto" w:fill="FFFFFF"/>
        <w:spacing w:line="384" w:lineRule="atLeast"/>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What bothers you about Blacks is that they exist and they apparently threaten your sense of superiority. The rest of us don’t see black people – we just see people. That is the primary difference between a racist and an actual Human Being.</w:t>
      </w:r>
    </w:p>
    <w:p w:rsidR="003A642E" w:rsidRPr="003A642E" w:rsidRDefault="003A642E" w:rsidP="003A642E">
      <w:pPr>
        <w:shd w:val="clear" w:color="auto" w:fill="FFFFFF"/>
        <w:spacing w:after="240" w:line="384" w:lineRule="atLeast"/>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and:</w:t>
      </w:r>
    </w:p>
    <w:p w:rsidR="003A642E" w:rsidRPr="003A642E" w:rsidRDefault="003A642E" w:rsidP="003A642E">
      <w:pPr>
        <w:shd w:val="clear" w:color="auto" w:fill="FFFFFF"/>
        <w:spacing w:after="240" w:line="384" w:lineRule="atLeast"/>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 xml:space="preserve">So what? None of this matters to anyone but white </w:t>
      </w:r>
      <w:proofErr w:type="spellStart"/>
      <w:r w:rsidRPr="003A642E">
        <w:rPr>
          <w:rFonts w:ascii="Georgia" w:eastAsia="Times New Roman" w:hAnsi="Georgia" w:cs="Times New Roman"/>
          <w:color w:val="000000"/>
          <w:sz w:val="30"/>
          <w:szCs w:val="30"/>
        </w:rPr>
        <w:t>supremists</w:t>
      </w:r>
      <w:proofErr w:type="spellEnd"/>
      <w:r w:rsidRPr="003A642E">
        <w:rPr>
          <w:rFonts w:ascii="Georgia" w:eastAsia="Times New Roman" w:hAnsi="Georgia" w:cs="Times New Roman"/>
          <w:color w:val="000000"/>
          <w:sz w:val="30"/>
          <w:szCs w:val="30"/>
        </w:rPr>
        <w:t>. All of us used to wriggle around in the primeval slime. You paint with a broad brush but the fact is some blacks are smarter than some whites and many Asians are smarter than many whites. My post indicates that those who worry about such matters are in need of a mental health professional.</w:t>
      </w:r>
    </w:p>
    <w:p w:rsidR="003A642E" w:rsidRPr="003A642E" w:rsidRDefault="003A642E" w:rsidP="003A642E">
      <w:pPr>
        <w:shd w:val="clear" w:color="auto" w:fill="FFFFFF"/>
        <w:spacing w:after="240" w:line="384" w:lineRule="atLeast"/>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lastRenderedPageBreak/>
        <w:t>Black people in America have demonstrated one overwhelming superiority to white people – enormous restraint. If I had been treated the way Blacks and Native Americans have been treated, I would have slaughtered you all in your sleep….</w:t>
      </w:r>
    </w:p>
    <w:p w:rsidR="003A642E" w:rsidRPr="003A642E" w:rsidRDefault="003A642E" w:rsidP="003A642E">
      <w:pPr>
        <w:shd w:val="clear" w:color="auto" w:fill="FFFFFF"/>
        <w:spacing w:line="384" w:lineRule="atLeast"/>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 xml:space="preserve">Is the point of this discussion to show that white people are somehow superior to others because they have a greater IQ? If one were to accept this premise (as if it even mattered), is the end goal to round up all the Black, Asian, Hispanic, etc. folks and put them to work picking cotton or something? Why should anyone care what race is the smartest? That seems like a </w:t>
      </w:r>
      <w:proofErr w:type="spellStart"/>
      <w:proofErr w:type="gramStart"/>
      <w:r w:rsidRPr="003A642E">
        <w:rPr>
          <w:rFonts w:ascii="Georgia" w:eastAsia="Times New Roman" w:hAnsi="Georgia" w:cs="Times New Roman"/>
          <w:color w:val="000000"/>
          <w:sz w:val="30"/>
          <w:szCs w:val="30"/>
        </w:rPr>
        <w:t>fools</w:t>
      </w:r>
      <w:proofErr w:type="spellEnd"/>
      <w:proofErr w:type="gramEnd"/>
      <w:r w:rsidRPr="003A642E">
        <w:rPr>
          <w:rFonts w:ascii="Georgia" w:eastAsia="Times New Roman" w:hAnsi="Georgia" w:cs="Times New Roman"/>
          <w:color w:val="000000"/>
          <w:sz w:val="30"/>
          <w:szCs w:val="30"/>
        </w:rPr>
        <w:t xml:space="preserve"> errand unless some sinister eugenics plot or cross burning is in the offing. If your whole life revolves around trying to justify how smart and superior you are because your skin happens to be white, frankly you are a racist jackass and you need to get over yourself. One thing pretty much everyone agrees on is that being a racist or bigot is not a sign of superiority, higher IQ or intelligence. It is a sign of mental illness, however.</w:t>
      </w:r>
    </w:p>
    <w:p w:rsidR="003A642E" w:rsidRPr="003A642E" w:rsidRDefault="003A642E" w:rsidP="003A642E">
      <w:pPr>
        <w:shd w:val="clear" w:color="auto" w:fill="FFFFFF"/>
        <w:spacing w:after="240" w:line="384" w:lineRule="atLeast"/>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Treating people as fellow human beings. That’s what it is to be a humanist, and of that I’m proud.</w:t>
      </w:r>
    </w:p>
    <w:p w:rsidR="003A642E" w:rsidRPr="003A642E" w:rsidRDefault="003A642E" w:rsidP="003A642E">
      <w:pPr>
        <w:shd w:val="clear" w:color="auto" w:fill="FFFFFF"/>
        <w:spacing w:before="480" w:after="240" w:line="240" w:lineRule="auto"/>
        <w:jc w:val="both"/>
        <w:outlineLvl w:val="2"/>
        <w:rPr>
          <w:rFonts w:ascii="Arial" w:eastAsia="Times New Roman" w:hAnsi="Arial" w:cs="Arial"/>
          <w:b/>
          <w:bCs/>
          <w:color w:val="000000"/>
          <w:spacing w:val="-15"/>
          <w:sz w:val="42"/>
          <w:szCs w:val="42"/>
        </w:rPr>
      </w:pPr>
      <w:r w:rsidRPr="003A642E">
        <w:rPr>
          <w:rFonts w:ascii="Arial" w:eastAsia="Times New Roman" w:hAnsi="Arial" w:cs="Arial"/>
          <w:b/>
          <w:bCs/>
          <w:color w:val="000000"/>
          <w:spacing w:val="-15"/>
          <w:sz w:val="42"/>
          <w:szCs w:val="42"/>
        </w:rPr>
        <w:t>Some Research</w:t>
      </w:r>
    </w:p>
    <w:p w:rsidR="003A642E" w:rsidRPr="003A642E" w:rsidRDefault="003A642E" w:rsidP="003A642E">
      <w:pPr>
        <w:shd w:val="clear" w:color="auto" w:fill="FFFFFF"/>
        <w:spacing w:after="240" w:line="384" w:lineRule="atLeast"/>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Although I said I would grant them their claims for sake of argument, I can’t resist a bit of a dig. I will refer to “Explaining the Gaps in White, Black, and Hispanic Violence since 1990: Accounting for Immigration, Incarceration, and Inequality” by Michael T. Light and Jeffery T. Ulmer. It is a recent meta-analytical paper that is well worth a read. </w:t>
      </w:r>
      <w:hyperlink r:id="rId15" w:history="1">
        <w:r w:rsidRPr="003A642E">
          <w:rPr>
            <w:rFonts w:ascii="Georgia" w:eastAsia="Times New Roman" w:hAnsi="Georgia" w:cs="Times New Roman"/>
            <w:b/>
            <w:bCs/>
            <w:color w:val="000000"/>
            <w:sz w:val="30"/>
            <w:szCs w:val="30"/>
          </w:rPr>
          <w:t>Here are some relevant snippets</w:t>
        </w:r>
      </w:hyperlink>
      <w:r w:rsidRPr="003A642E">
        <w:rPr>
          <w:rFonts w:ascii="Georgia" w:eastAsia="Times New Roman" w:hAnsi="Georgia" w:cs="Times New Roman"/>
          <w:color w:val="000000"/>
          <w:sz w:val="30"/>
          <w:szCs w:val="30"/>
        </w:rPr>
        <w:t>:</w:t>
      </w:r>
    </w:p>
    <w:p w:rsidR="003A642E" w:rsidRPr="003A642E" w:rsidRDefault="003A642E" w:rsidP="003A642E">
      <w:pPr>
        <w:shd w:val="clear" w:color="auto" w:fill="FFFFFF"/>
        <w:spacing w:after="240" w:line="384" w:lineRule="atLeast"/>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 xml:space="preserve">Across all three comparisons—white-black, </w:t>
      </w:r>
      <w:proofErr w:type="gramStart"/>
      <w:r w:rsidRPr="003A642E">
        <w:rPr>
          <w:rFonts w:ascii="Georgia" w:eastAsia="Times New Roman" w:hAnsi="Georgia" w:cs="Times New Roman"/>
          <w:color w:val="000000"/>
          <w:sz w:val="30"/>
          <w:szCs w:val="30"/>
        </w:rPr>
        <w:t>white</w:t>
      </w:r>
      <w:proofErr w:type="gramEnd"/>
      <w:r w:rsidRPr="003A642E">
        <w:rPr>
          <w:rFonts w:ascii="Georgia" w:eastAsia="Times New Roman" w:hAnsi="Georgia" w:cs="Times New Roman"/>
          <w:color w:val="000000"/>
          <w:sz w:val="30"/>
          <w:szCs w:val="30"/>
        </w:rPr>
        <w:t xml:space="preserve">-Hispanic, and </w:t>
      </w:r>
      <w:proofErr w:type="spellStart"/>
      <w:r w:rsidRPr="003A642E">
        <w:rPr>
          <w:rFonts w:ascii="Georgia" w:eastAsia="Times New Roman" w:hAnsi="Georgia" w:cs="Times New Roman"/>
          <w:color w:val="000000"/>
          <w:sz w:val="30"/>
          <w:szCs w:val="30"/>
        </w:rPr>
        <w:t>blackHispanic</w:t>
      </w:r>
      <w:proofErr w:type="spellEnd"/>
      <w:r w:rsidRPr="003A642E">
        <w:rPr>
          <w:rFonts w:ascii="Georgia" w:eastAsia="Times New Roman" w:hAnsi="Georgia" w:cs="Times New Roman"/>
          <w:color w:val="000000"/>
          <w:sz w:val="30"/>
          <w:szCs w:val="30"/>
        </w:rPr>
        <w:t xml:space="preserve">—we find considerable convergence in homicide rates over the past two decades. Consistent with expectations, structural disadvantage is one of the strongest predictors of levels and changes in </w:t>
      </w:r>
      <w:r w:rsidRPr="003A642E">
        <w:rPr>
          <w:rFonts w:ascii="Georgia" w:eastAsia="Times New Roman" w:hAnsi="Georgia" w:cs="Times New Roman"/>
          <w:color w:val="000000"/>
          <w:sz w:val="30"/>
          <w:szCs w:val="30"/>
        </w:rPr>
        <w:lastRenderedPageBreak/>
        <w:t>racial/ethnic violence disparities. In contrast to predictions based on strain theory, racial/ethnic wealth inequality has not increased disparities in homicide. Immigration, on the other hand, appears to be associated with declining white-black homicide differences. Consistent with an incapacitation/deterrence perspective, greater racial/ethnic incarceration disparities are associated with smaller racial/ethnic gaps in homicide….</w:t>
      </w:r>
    </w:p>
    <w:p w:rsidR="003A642E" w:rsidRPr="003A642E" w:rsidRDefault="003A642E" w:rsidP="003A642E">
      <w:pPr>
        <w:shd w:val="clear" w:color="auto" w:fill="FFFFFF"/>
        <w:spacing w:after="240" w:line="384" w:lineRule="atLeast"/>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Combined with the incarceration findings, our research suggests that rather than policies focused solely on criminal elements within communities (e.g., incarceration and more police), policies aimed at improving overall community conditions in minority areas through economic investment, housing equality, and spending on education, drug treatment, and work training programs, would go a long way toward reducing racial/ethnic differences in violence without worsening racial inequality in other social domains.</w:t>
      </w:r>
    </w:p>
    <w:p w:rsidR="003A642E" w:rsidRPr="003A642E" w:rsidRDefault="003A642E" w:rsidP="003A642E">
      <w:pPr>
        <w:shd w:val="clear" w:color="auto" w:fill="FFFFFF"/>
        <w:spacing w:line="384" w:lineRule="atLeast"/>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Taken together, our results have important implications for understanding the future of racial/ethnic disparities in violent crime. On the one hand, disparities in homicide between whites, blacks, and Hispanics decreased over the past two decades, to the point where there is now near parity between whites and Hispanics.</w:t>
      </w:r>
    </w:p>
    <w:p w:rsidR="003A642E" w:rsidRPr="003A642E" w:rsidRDefault="0048445C" w:rsidP="003A642E">
      <w:pPr>
        <w:shd w:val="clear" w:color="auto" w:fill="FFFFFF"/>
        <w:spacing w:after="240" w:line="384" w:lineRule="atLeast"/>
        <w:jc w:val="both"/>
        <w:rPr>
          <w:rFonts w:ascii="Georgia" w:eastAsia="Times New Roman" w:hAnsi="Georgia" w:cs="Times New Roman"/>
          <w:color w:val="000000"/>
          <w:sz w:val="30"/>
          <w:szCs w:val="30"/>
        </w:rPr>
      </w:pPr>
      <w:hyperlink r:id="rId16" w:history="1">
        <w:r w:rsidR="003A642E" w:rsidRPr="003A642E">
          <w:rPr>
            <w:rFonts w:ascii="Georgia" w:eastAsia="Times New Roman" w:hAnsi="Georgia" w:cs="Times New Roman"/>
            <w:b/>
            <w:bCs/>
            <w:color w:val="000000"/>
            <w:sz w:val="30"/>
            <w:szCs w:val="30"/>
          </w:rPr>
          <w:t>Ulmer et al also recently found</w:t>
        </w:r>
      </w:hyperlink>
      <w:r w:rsidR="003A642E" w:rsidRPr="003A642E">
        <w:rPr>
          <w:rFonts w:ascii="Georgia" w:eastAsia="Times New Roman" w:hAnsi="Georgia" w:cs="Times New Roman"/>
          <w:color w:val="000000"/>
          <w:sz w:val="30"/>
          <w:szCs w:val="30"/>
        </w:rPr>
        <w:t> strong causal drivers in disadvantage, family structure and poverty in racial differences in violent crime.</w:t>
      </w:r>
    </w:p>
    <w:p w:rsidR="003A642E" w:rsidRPr="003A642E" w:rsidRDefault="003A642E" w:rsidP="003A642E">
      <w:pPr>
        <w:shd w:val="clear" w:color="auto" w:fill="FFFFFF"/>
        <w:spacing w:after="240" w:line="384" w:lineRule="atLeast"/>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As Wiki </w:t>
      </w:r>
      <w:hyperlink r:id="rId17" w:anchor="Crime_trends" w:history="1">
        <w:r w:rsidRPr="003A642E">
          <w:rPr>
            <w:rFonts w:ascii="Georgia" w:eastAsia="Times New Roman" w:hAnsi="Georgia" w:cs="Times New Roman"/>
            <w:b/>
            <w:bCs/>
            <w:color w:val="000000"/>
            <w:sz w:val="30"/>
            <w:szCs w:val="30"/>
          </w:rPr>
          <w:t>states</w:t>
        </w:r>
      </w:hyperlink>
      <w:r w:rsidRPr="003A642E">
        <w:rPr>
          <w:rFonts w:ascii="Georgia" w:eastAsia="Times New Roman" w:hAnsi="Georgia" w:cs="Times New Roman"/>
          <w:color w:val="000000"/>
          <w:sz w:val="30"/>
          <w:szCs w:val="30"/>
        </w:rPr>
        <w:t>:</w:t>
      </w:r>
    </w:p>
    <w:p w:rsidR="003A642E" w:rsidRPr="003A642E" w:rsidRDefault="003A642E" w:rsidP="003A642E">
      <w:pPr>
        <w:shd w:val="clear" w:color="auto" w:fill="FFFFFF"/>
        <w:spacing w:line="384" w:lineRule="atLeast"/>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While there is a correlation between blacks and Hispanics and crime, the data imply a much stronger tie between poverty and crime than crime and any racial group, when gender is taken into consideration.</w:t>
      </w:r>
      <w:hyperlink r:id="rId18" w:anchor="cite_note-Ellis2009-63" w:history="1">
        <w:r w:rsidRPr="003A642E">
          <w:rPr>
            <w:rFonts w:ascii="Georgia" w:eastAsia="Times New Roman" w:hAnsi="Georgia" w:cs="Times New Roman"/>
            <w:b/>
            <w:bCs/>
            <w:color w:val="000000"/>
            <w:sz w:val="23"/>
            <w:szCs w:val="23"/>
            <w:vertAlign w:val="superscript"/>
          </w:rPr>
          <w:t>[63]</w:t>
        </w:r>
      </w:hyperlink>
      <w:r w:rsidRPr="003A642E">
        <w:rPr>
          <w:rFonts w:ascii="Georgia" w:eastAsia="Times New Roman" w:hAnsi="Georgia" w:cs="Times New Roman"/>
          <w:color w:val="000000"/>
          <w:sz w:val="30"/>
          <w:szCs w:val="30"/>
        </w:rPr>
        <w:t xml:space="preserve"> The direct correlation between crime and class, when factoring for race alone, is relatively weak. When gender, and familial history are factored, class correlates more strongly with crime than race </w:t>
      </w:r>
      <w:r w:rsidRPr="003A642E">
        <w:rPr>
          <w:rFonts w:ascii="Georgia" w:eastAsia="Times New Roman" w:hAnsi="Georgia" w:cs="Times New Roman"/>
          <w:color w:val="000000"/>
          <w:sz w:val="30"/>
          <w:szCs w:val="30"/>
        </w:rPr>
        <w:lastRenderedPageBreak/>
        <w:t>or ethnicity.</w:t>
      </w:r>
      <w:hyperlink r:id="rId19" w:anchor="cite_note-critcrim.org-64" w:history="1">
        <w:r w:rsidRPr="003A642E">
          <w:rPr>
            <w:rFonts w:ascii="Georgia" w:eastAsia="Times New Roman" w:hAnsi="Georgia" w:cs="Times New Roman"/>
            <w:b/>
            <w:bCs/>
            <w:color w:val="000000"/>
            <w:sz w:val="23"/>
            <w:szCs w:val="23"/>
            <w:vertAlign w:val="superscript"/>
          </w:rPr>
          <w:t>[64]</w:t>
        </w:r>
      </w:hyperlink>
      <w:hyperlink r:id="rId20" w:anchor="cite_note-onlinelibrary.wiley.com-65" w:history="1">
        <w:r w:rsidRPr="003A642E">
          <w:rPr>
            <w:rFonts w:ascii="Georgia" w:eastAsia="Times New Roman" w:hAnsi="Georgia" w:cs="Times New Roman"/>
            <w:b/>
            <w:bCs/>
            <w:color w:val="000000"/>
            <w:sz w:val="23"/>
            <w:szCs w:val="23"/>
            <w:vertAlign w:val="superscript"/>
          </w:rPr>
          <w:t>[65]</w:t>
        </w:r>
      </w:hyperlink>
      <w:r w:rsidRPr="003A642E">
        <w:rPr>
          <w:rFonts w:ascii="Georgia" w:eastAsia="Times New Roman" w:hAnsi="Georgia" w:cs="Times New Roman"/>
          <w:color w:val="000000"/>
          <w:sz w:val="30"/>
          <w:szCs w:val="30"/>
        </w:rPr>
        <w:t> Studies indicate that areas with low socioeconomic status may have the greatest correlation of crime with young and adult males, regardless of racial composition, though its effect on females is negligible.</w:t>
      </w:r>
      <w:hyperlink r:id="rId21" w:anchor="cite_note-critcrim.org-64" w:history="1">
        <w:r w:rsidRPr="003A642E">
          <w:rPr>
            <w:rFonts w:ascii="Georgia" w:eastAsia="Times New Roman" w:hAnsi="Georgia" w:cs="Times New Roman"/>
            <w:b/>
            <w:bCs/>
            <w:color w:val="000000"/>
            <w:sz w:val="23"/>
            <w:szCs w:val="23"/>
            <w:vertAlign w:val="superscript"/>
          </w:rPr>
          <w:t>[64]</w:t>
        </w:r>
      </w:hyperlink>
      <w:hyperlink r:id="rId22" w:anchor="cite_note-onlinelibrary.wiley.com-65" w:history="1">
        <w:r w:rsidRPr="003A642E">
          <w:rPr>
            <w:rFonts w:ascii="Georgia" w:eastAsia="Times New Roman" w:hAnsi="Georgia" w:cs="Times New Roman"/>
            <w:b/>
            <w:bCs/>
            <w:color w:val="000000"/>
            <w:sz w:val="23"/>
            <w:szCs w:val="23"/>
            <w:vertAlign w:val="superscript"/>
          </w:rPr>
          <w:t>[65]</w:t>
        </w:r>
      </w:hyperlink>
      <w:r w:rsidRPr="003A642E">
        <w:rPr>
          <w:rFonts w:ascii="Georgia" w:eastAsia="Times New Roman" w:hAnsi="Georgia" w:cs="Times New Roman"/>
          <w:color w:val="000000"/>
          <w:sz w:val="30"/>
          <w:szCs w:val="30"/>
        </w:rPr>
        <w:t> A 1996 study looking at data from </w:t>
      </w:r>
      <w:hyperlink r:id="rId23" w:tooltip="Columbus, Ohio" w:history="1">
        <w:r w:rsidRPr="003A642E">
          <w:rPr>
            <w:rFonts w:ascii="Georgia" w:eastAsia="Times New Roman" w:hAnsi="Georgia" w:cs="Times New Roman"/>
            <w:b/>
            <w:bCs/>
            <w:color w:val="000000"/>
            <w:sz w:val="30"/>
            <w:szCs w:val="30"/>
          </w:rPr>
          <w:t>Columbus, Ohio</w:t>
        </w:r>
      </w:hyperlink>
      <w:r w:rsidRPr="003A642E">
        <w:rPr>
          <w:rFonts w:ascii="Georgia" w:eastAsia="Times New Roman" w:hAnsi="Georgia" w:cs="Times New Roman"/>
          <w:color w:val="000000"/>
          <w:sz w:val="30"/>
          <w:szCs w:val="30"/>
        </w:rPr>
        <w:t> found that differences in disadvantage in city neighborhoods explained the vast majority of the difference in crime rates between blacks and whites,</w:t>
      </w:r>
      <w:hyperlink r:id="rId24" w:anchor="cite_note-66" w:history="1">
        <w:r w:rsidRPr="003A642E">
          <w:rPr>
            <w:rFonts w:ascii="Georgia" w:eastAsia="Times New Roman" w:hAnsi="Georgia" w:cs="Times New Roman"/>
            <w:b/>
            <w:bCs/>
            <w:color w:val="000000"/>
            <w:sz w:val="23"/>
            <w:szCs w:val="23"/>
            <w:vertAlign w:val="superscript"/>
          </w:rPr>
          <w:t>[66]</w:t>
        </w:r>
      </w:hyperlink>
      <w:r w:rsidRPr="003A642E">
        <w:rPr>
          <w:rFonts w:ascii="Georgia" w:eastAsia="Times New Roman" w:hAnsi="Georgia" w:cs="Times New Roman"/>
          <w:color w:val="000000"/>
          <w:sz w:val="30"/>
          <w:szCs w:val="30"/>
        </w:rPr>
        <w:t> and two 2003 studies looking at violent offending among juveniles reached similar conclusions.</w:t>
      </w:r>
      <w:hyperlink r:id="rId25" w:anchor="cite_note-67" w:history="1">
        <w:r w:rsidRPr="003A642E">
          <w:rPr>
            <w:rFonts w:ascii="Georgia" w:eastAsia="Times New Roman" w:hAnsi="Georgia" w:cs="Times New Roman"/>
            <w:b/>
            <w:bCs/>
            <w:color w:val="000000"/>
            <w:sz w:val="23"/>
            <w:szCs w:val="23"/>
            <w:vertAlign w:val="superscript"/>
          </w:rPr>
          <w:t>[67]</w:t>
        </w:r>
      </w:hyperlink>
      <w:hyperlink r:id="rId26" w:anchor="cite_note-68" w:history="1">
        <w:r w:rsidRPr="003A642E">
          <w:rPr>
            <w:rFonts w:ascii="Georgia" w:eastAsia="Times New Roman" w:hAnsi="Georgia" w:cs="Times New Roman"/>
            <w:b/>
            <w:bCs/>
            <w:color w:val="000000"/>
            <w:sz w:val="23"/>
            <w:szCs w:val="23"/>
            <w:vertAlign w:val="superscript"/>
          </w:rPr>
          <w:t>[68]</w:t>
        </w:r>
      </w:hyperlink>
    </w:p>
    <w:p w:rsidR="003A642E" w:rsidRPr="003A642E" w:rsidRDefault="003A642E" w:rsidP="003A642E">
      <w:pPr>
        <w:shd w:val="clear" w:color="auto" w:fill="FFFFFF"/>
        <w:spacing w:after="240" w:line="384" w:lineRule="atLeast"/>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The evidence is mixed on the causality for racial disparity, and at least part of this (as Duval pointed out) is the difficulty in finding comparable data between ethnic groups in terms of SES (and this tells another story!). Simply put, we can’t seem to find the same sort of deprivation amongst a comparable white US population.</w:t>
      </w:r>
    </w:p>
    <w:p w:rsidR="003A642E" w:rsidRPr="003A642E" w:rsidRDefault="003A642E" w:rsidP="003A642E">
      <w:pPr>
        <w:shd w:val="clear" w:color="auto" w:fill="FFFFFF"/>
        <w:spacing w:after="240" w:line="384" w:lineRule="atLeast"/>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Controlling for variables does certainly lead to, at best, a </w:t>
      </w:r>
      <w:r w:rsidRPr="003A642E">
        <w:rPr>
          <w:rFonts w:ascii="Georgia" w:eastAsia="Times New Roman" w:hAnsi="Georgia" w:cs="Times New Roman"/>
          <w:i/>
          <w:iCs/>
          <w:color w:val="000000"/>
          <w:sz w:val="30"/>
          <w:szCs w:val="30"/>
        </w:rPr>
        <w:t>weak correlation.</w:t>
      </w:r>
      <w:r w:rsidRPr="003A642E">
        <w:rPr>
          <w:rFonts w:ascii="Georgia" w:eastAsia="Times New Roman" w:hAnsi="Georgia" w:cs="Times New Roman"/>
          <w:color w:val="000000"/>
          <w:sz w:val="30"/>
          <w:szCs w:val="30"/>
        </w:rPr>
        <w:t> When it comes to men vs women, that correlation stands strong. So a controlled statistic that starts getting toward parity versus a difference of almost 9 times (there’s movement either way on this depending on how you define it).</w:t>
      </w:r>
    </w:p>
    <w:p w:rsidR="003A642E" w:rsidRPr="003A642E" w:rsidRDefault="003A642E" w:rsidP="003A642E">
      <w:pPr>
        <w:shd w:val="clear" w:color="auto" w:fill="FFFFFF"/>
        <w:spacing w:after="240" w:line="384" w:lineRule="atLeast"/>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If there was still to be a difference in black and white IQ and/or violence, then this would be far, far smaller than the difference in, say, male-female statistics, after controlling. And yet Otto chooses race over sex because, you know, racism.</w:t>
      </w:r>
    </w:p>
    <w:p w:rsidR="003A642E" w:rsidRPr="003A642E" w:rsidRDefault="003A642E" w:rsidP="003A642E">
      <w:pPr>
        <w:shd w:val="clear" w:color="auto" w:fill="FFFFFF"/>
        <w:spacing w:before="480" w:after="240" w:line="240" w:lineRule="auto"/>
        <w:jc w:val="both"/>
        <w:outlineLvl w:val="2"/>
        <w:rPr>
          <w:rFonts w:ascii="Arial" w:eastAsia="Times New Roman" w:hAnsi="Arial" w:cs="Arial"/>
          <w:b/>
          <w:bCs/>
          <w:color w:val="000000"/>
          <w:spacing w:val="-15"/>
          <w:sz w:val="42"/>
          <w:szCs w:val="42"/>
        </w:rPr>
      </w:pPr>
      <w:r w:rsidRPr="003A642E">
        <w:rPr>
          <w:rFonts w:ascii="Arial" w:eastAsia="Times New Roman" w:hAnsi="Arial" w:cs="Arial"/>
          <w:b/>
          <w:bCs/>
          <w:color w:val="000000"/>
          <w:spacing w:val="-15"/>
          <w:sz w:val="42"/>
          <w:szCs w:val="42"/>
        </w:rPr>
        <w:t>The Challenge</w:t>
      </w:r>
    </w:p>
    <w:p w:rsidR="003A642E" w:rsidRPr="003A642E" w:rsidRDefault="003A642E" w:rsidP="003A642E">
      <w:pPr>
        <w:shd w:val="clear" w:color="auto" w:fill="FFFFFF"/>
        <w:spacing w:after="0" w:line="384" w:lineRule="atLeast"/>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This is my challenge, as succinctly as possible:</w:t>
      </w:r>
    </w:p>
    <w:p w:rsidR="003A642E" w:rsidRPr="003A642E" w:rsidRDefault="003A642E" w:rsidP="003A642E">
      <w:pPr>
        <w:shd w:val="clear" w:color="auto" w:fill="FFFFFF"/>
        <w:spacing w:after="240" w:line="384" w:lineRule="atLeast"/>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 xml:space="preserve">If Otto is attacking blacks on account of being more violent (due to some kind of genetic determinant), such that when controlling for all other variables, then whatever action he wants taken on account of this must be taken to a much greater degree against men. If he wants to disallow immigration from/lock them up/shoot them/generally pour scorn on </w:t>
      </w:r>
      <w:r w:rsidRPr="003A642E">
        <w:rPr>
          <w:rFonts w:ascii="Georgia" w:eastAsia="Times New Roman" w:hAnsi="Georgia" w:cs="Times New Roman"/>
          <w:color w:val="000000"/>
          <w:sz w:val="30"/>
          <w:szCs w:val="30"/>
        </w:rPr>
        <w:lastRenderedPageBreak/>
        <w:t>them, then he must start doing this to all men. From now. That’s, you know, logical.</w:t>
      </w:r>
    </w:p>
    <w:p w:rsidR="003A642E" w:rsidRPr="003A642E" w:rsidRDefault="003A642E" w:rsidP="003A642E">
      <w:pPr>
        <w:shd w:val="clear" w:color="auto" w:fill="FFFFFF"/>
        <w:spacing w:after="240" w:line="384" w:lineRule="atLeast"/>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In other words, since he will not do this, or since it will lead to ridiculous and no doubt sexist conclusions, he doesn’t have a leg to stand on.</w:t>
      </w:r>
    </w:p>
    <w:p w:rsidR="003A642E" w:rsidRPr="003A642E" w:rsidRDefault="003A642E" w:rsidP="003A642E">
      <w:pPr>
        <w:shd w:val="clear" w:color="auto" w:fill="FFFFFF"/>
        <w:spacing w:after="240" w:line="384" w:lineRule="atLeast"/>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Either he deals with this point by destroying the data on male violence, or he accepts it and changes his tack to not only include men in his consistent comments and attacks but to start seeing them as the </w:t>
      </w:r>
      <w:r w:rsidRPr="003A642E">
        <w:rPr>
          <w:rFonts w:ascii="Georgia" w:eastAsia="Times New Roman" w:hAnsi="Georgia" w:cs="Times New Roman"/>
          <w:i/>
          <w:iCs/>
          <w:color w:val="000000"/>
          <w:sz w:val="30"/>
          <w:szCs w:val="30"/>
        </w:rPr>
        <w:t>far greater problem</w:t>
      </w:r>
      <w:r w:rsidRPr="003A642E">
        <w:rPr>
          <w:rFonts w:ascii="Georgia" w:eastAsia="Times New Roman" w:hAnsi="Georgia" w:cs="Times New Roman"/>
          <w:color w:val="000000"/>
          <w:sz w:val="30"/>
          <w:szCs w:val="30"/>
        </w:rPr>
        <w:t>. Every comment would now need to state something like:</w:t>
      </w:r>
    </w:p>
    <w:p w:rsidR="003A642E" w:rsidRPr="003A642E" w:rsidRDefault="003A642E" w:rsidP="003A642E">
      <w:pPr>
        <w:shd w:val="clear" w:color="auto" w:fill="FFFFFF"/>
        <w:spacing w:after="240" w:line="384" w:lineRule="atLeast"/>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High crime in the US correlates to </w:t>
      </w:r>
      <w:del w:id="1" w:author="Unknown">
        <w:r w:rsidRPr="003A642E">
          <w:rPr>
            <w:rFonts w:ascii="Georgia" w:eastAsia="Times New Roman" w:hAnsi="Georgia" w:cs="Times New Roman"/>
            <w:color w:val="000000"/>
            <w:sz w:val="30"/>
            <w:szCs w:val="30"/>
          </w:rPr>
          <w:delText>blacks</w:delText>
        </w:r>
      </w:del>
      <w:r w:rsidRPr="003A642E">
        <w:rPr>
          <w:rFonts w:ascii="Georgia" w:eastAsia="Times New Roman" w:hAnsi="Georgia" w:cs="Times New Roman"/>
          <w:color w:val="000000"/>
          <w:sz w:val="30"/>
          <w:szCs w:val="30"/>
        </w:rPr>
        <w:t> men, because they commit crimes at a much higher rate than other </w:t>
      </w:r>
      <w:del w:id="2" w:author="Unknown">
        <w:r w:rsidRPr="003A642E">
          <w:rPr>
            <w:rFonts w:ascii="Georgia" w:eastAsia="Times New Roman" w:hAnsi="Georgia" w:cs="Times New Roman"/>
            <w:color w:val="000000"/>
            <w:sz w:val="30"/>
            <w:szCs w:val="30"/>
          </w:rPr>
          <w:delText>races</w:delText>
        </w:r>
      </w:del>
      <w:r w:rsidRPr="003A642E">
        <w:rPr>
          <w:rFonts w:ascii="Georgia" w:eastAsia="Times New Roman" w:hAnsi="Georgia" w:cs="Times New Roman"/>
          <w:color w:val="000000"/>
          <w:sz w:val="30"/>
          <w:szCs w:val="30"/>
        </w:rPr>
        <w:t> biological sexes.</w:t>
      </w:r>
    </w:p>
    <w:p w:rsidR="003A642E" w:rsidRPr="003A642E" w:rsidRDefault="003A642E" w:rsidP="003A642E">
      <w:pPr>
        <w:shd w:val="clear" w:color="auto" w:fill="FFFFFF"/>
        <w:spacing w:after="240" w:line="384" w:lineRule="atLeast"/>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Perhaps we can make a feminist of Otto?</w:t>
      </w:r>
    </w:p>
    <w:p w:rsidR="003A642E" w:rsidRPr="003A642E" w:rsidRDefault="003A642E" w:rsidP="003A642E">
      <w:pPr>
        <w:shd w:val="clear" w:color="auto" w:fill="FFFFFF"/>
        <w:spacing w:after="240" w:line="384" w:lineRule="atLeast"/>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If he does not deal with at least this point in substantial robustness, I will simply delete all further invocations of his agenda.</w:t>
      </w:r>
    </w:p>
    <w:p w:rsidR="003A642E" w:rsidRPr="003A642E" w:rsidRDefault="003A642E" w:rsidP="003A642E">
      <w:pPr>
        <w:shd w:val="clear" w:color="auto" w:fill="FFFFFF"/>
        <w:spacing w:after="240" w:line="384" w:lineRule="atLeast"/>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I also want to repeat the question directly to him: Anyway, what do </w:t>
      </w:r>
      <w:r w:rsidRPr="003A642E">
        <w:rPr>
          <w:rFonts w:ascii="Georgia" w:eastAsia="Times New Roman" w:hAnsi="Georgia" w:cs="Times New Roman"/>
          <w:i/>
          <w:iCs/>
          <w:color w:val="000000"/>
          <w:sz w:val="30"/>
          <w:szCs w:val="30"/>
        </w:rPr>
        <w:t>you </w:t>
      </w:r>
      <w:r w:rsidRPr="003A642E">
        <w:rPr>
          <w:rFonts w:ascii="Georgia" w:eastAsia="Times New Roman" w:hAnsi="Georgia" w:cs="Times New Roman"/>
          <w:color w:val="000000"/>
          <w:sz w:val="30"/>
          <w:szCs w:val="30"/>
        </w:rPr>
        <w:t>want to </w:t>
      </w:r>
      <w:r w:rsidRPr="003A642E">
        <w:rPr>
          <w:rFonts w:ascii="Georgia" w:eastAsia="Times New Roman" w:hAnsi="Georgia" w:cs="Times New Roman"/>
          <w:i/>
          <w:iCs/>
          <w:color w:val="000000"/>
          <w:sz w:val="30"/>
          <w:szCs w:val="30"/>
        </w:rPr>
        <w:t>do</w:t>
      </w:r>
      <w:r w:rsidRPr="003A642E">
        <w:rPr>
          <w:rFonts w:ascii="Georgia" w:eastAsia="Times New Roman" w:hAnsi="Georgia" w:cs="Times New Roman"/>
          <w:color w:val="000000"/>
          <w:sz w:val="30"/>
          <w:szCs w:val="30"/>
        </w:rPr>
        <w:t> with the information (even if we accepted your claims)?</w:t>
      </w:r>
    </w:p>
    <w:p w:rsidR="003A642E" w:rsidRPr="003A642E" w:rsidRDefault="003A642E" w:rsidP="003A642E">
      <w:pPr>
        <w:shd w:val="clear" w:color="auto" w:fill="FFFFFF"/>
        <w:spacing w:after="240" w:line="384" w:lineRule="atLeast"/>
        <w:jc w:val="both"/>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He has started peddling these claims again, hence the reposting here. You can see the original comment thread </w:t>
      </w:r>
      <w:hyperlink r:id="rId27" w:tgtFrame="_blank" w:history="1">
        <w:r w:rsidRPr="003A642E">
          <w:rPr>
            <w:rFonts w:ascii="Georgia" w:eastAsia="Times New Roman" w:hAnsi="Georgia" w:cs="Times New Roman"/>
            <w:b/>
            <w:bCs/>
            <w:color w:val="000000"/>
            <w:sz w:val="30"/>
            <w:szCs w:val="30"/>
          </w:rPr>
          <w:t>here</w:t>
        </w:r>
      </w:hyperlink>
      <w:r w:rsidRPr="003A642E">
        <w:rPr>
          <w:rFonts w:ascii="Georgia" w:eastAsia="Times New Roman" w:hAnsi="Georgia" w:cs="Times New Roman"/>
          <w:color w:val="000000"/>
          <w:sz w:val="30"/>
          <w:szCs w:val="30"/>
        </w:rPr>
        <w:t>. He has to the end of the week to rebut the challenge or his latest comments will be deleted.</w:t>
      </w:r>
    </w:p>
    <w:p w:rsidR="003A642E" w:rsidRPr="003A642E" w:rsidRDefault="0048445C" w:rsidP="003A642E">
      <w:pPr>
        <w:spacing w:before="450" w:after="45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5" style="width:582.2pt;height:0" o:hrpct="0" o:hralign="center" o:hrstd="t" o:hrnoshade="t" o:hr="t" fillcolor="black" stroked="f"/>
        </w:pic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i/>
          <w:iCs/>
          <w:color w:val="000000"/>
          <w:sz w:val="30"/>
          <w:szCs w:val="30"/>
        </w:rPr>
        <w:t>Stay in touch! Like A Tippling Philosopher on Facebook:</w:t>
      </w:r>
    </w:p>
    <w:p w:rsidR="003A642E" w:rsidRDefault="0048445C" w:rsidP="003A642E">
      <w:pPr>
        <w:shd w:val="clear" w:color="auto" w:fill="FFFFFF"/>
        <w:spacing w:line="240" w:lineRule="auto"/>
      </w:pPr>
      <w:hyperlink r:id="rId28" w:history="1">
        <w:r w:rsidR="003A642E" w:rsidRPr="003A642E">
          <w:rPr>
            <w:rFonts w:ascii="Georgia" w:eastAsia="Times New Roman" w:hAnsi="Georgia" w:cs="Times New Roman"/>
            <w:b/>
            <w:bCs/>
            <w:color w:val="000000"/>
            <w:sz w:val="30"/>
            <w:szCs w:val="30"/>
          </w:rPr>
          <w:t>A Tippling Philosop</w:t>
        </w:r>
      </w:hyperlink>
      <w:hyperlink r:id="rId29" w:history="1">
        <w:r w:rsidR="003A642E">
          <w:rPr>
            <w:rStyle w:val="Hyperlink"/>
            <w:rFonts w:ascii="Georgia" w:hAnsi="Georgia"/>
            <w:b/>
            <w:bCs/>
            <w:color w:val="000000"/>
            <w:sz w:val="30"/>
            <w:szCs w:val="30"/>
            <w:shd w:val="clear" w:color="auto" w:fill="FFFFFF"/>
          </w:rPr>
          <w:t>her</w:t>
        </w:r>
      </w:hyperlink>
    </w:p>
    <w:p w:rsidR="003A642E" w:rsidRDefault="003A642E" w:rsidP="003A642E">
      <w:pPr>
        <w:shd w:val="clear" w:color="auto" w:fill="FFFFFF"/>
        <w:spacing w:line="240" w:lineRule="auto"/>
      </w:pP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I think Otto T. Goat is stalking me:</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b/>
          <w:bCs/>
          <w:noProof/>
          <w:color w:val="000000"/>
          <w:sz w:val="30"/>
          <w:szCs w:val="30"/>
        </w:rPr>
        <w:lastRenderedPageBreak/>
        <w:drawing>
          <wp:inline distT="0" distB="0" distL="0" distR="0" wp14:anchorId="0CB496C4" wp14:editId="070885D1">
            <wp:extent cx="2552700" cy="2857500"/>
            <wp:effectExtent l="0" t="0" r="0" b="0"/>
            <wp:docPr id="2" name="Picture 2" descr="Screen Shot 2017-01-31 at 10.16.57">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creen Shot 2017-01-31 at 10.16.57">
                      <a:hlinkClick r:id="rId30"/>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552700" cy="2857500"/>
                    </a:xfrm>
                    <a:prstGeom prst="rect">
                      <a:avLst/>
                    </a:prstGeom>
                    <a:noFill/>
                    <a:ln>
                      <a:noFill/>
                    </a:ln>
                  </pic:spPr>
                </pic:pic>
              </a:graphicData>
            </a:graphic>
          </wp:inline>
        </w:drawing>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According to him I am incapable of comprehension, as regards the paper he posted supporting his race realist position.</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Let’s test that theory, shall we?</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This </w:t>
      </w:r>
      <w:hyperlink r:id="rId32" w:anchor="comment-3149681689" w:history="1">
        <w:r w:rsidRPr="003A642E">
          <w:rPr>
            <w:rFonts w:ascii="Georgia" w:eastAsia="Times New Roman" w:hAnsi="Georgia" w:cs="Times New Roman"/>
            <w:b/>
            <w:bCs/>
            <w:color w:val="000000"/>
            <w:sz w:val="30"/>
            <w:szCs w:val="30"/>
            <w:u w:val="single"/>
          </w:rPr>
          <w:t>link</w:t>
        </w:r>
      </w:hyperlink>
      <w:r w:rsidRPr="003A642E">
        <w:rPr>
          <w:rFonts w:ascii="Georgia" w:eastAsia="Times New Roman" w:hAnsi="Georgia" w:cs="Times New Roman"/>
          <w:color w:val="000000"/>
          <w:sz w:val="30"/>
          <w:szCs w:val="30"/>
        </w:rPr>
        <w:t> should at least take you to the right blog post, if not the right comment. But first, a definition for those who were not party to the discussion, or who are unclear on the terminology. (Also, there is a glossary at the end for some of the statistical terms that might be unfamiliar to some readers.)</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Race realism (also called (pseudo-)scientific racism), or just racialism is defined by </w:t>
      </w:r>
      <w:hyperlink r:id="rId33" w:anchor="TL.3BDR" w:history="1">
        <w:r w:rsidRPr="003A642E">
          <w:rPr>
            <w:rFonts w:ascii="Georgia" w:eastAsia="Times New Roman" w:hAnsi="Georgia" w:cs="Times New Roman"/>
            <w:b/>
            <w:bCs/>
            <w:color w:val="000000"/>
            <w:sz w:val="30"/>
            <w:szCs w:val="30"/>
            <w:u w:val="single"/>
          </w:rPr>
          <w:t>Rational Wiki</w:t>
        </w:r>
      </w:hyperlink>
      <w:r w:rsidRPr="003A642E">
        <w:rPr>
          <w:rFonts w:ascii="Georgia" w:eastAsia="Times New Roman" w:hAnsi="Georgia" w:cs="Times New Roman"/>
          <w:color w:val="000000"/>
          <w:sz w:val="30"/>
          <w:szCs w:val="30"/>
        </w:rPr>
        <w:t>, here:</w:t>
      </w:r>
    </w:p>
    <w:p w:rsidR="003A642E" w:rsidRPr="003A642E" w:rsidRDefault="003A642E" w:rsidP="003A642E">
      <w:pPr>
        <w:shd w:val="clear" w:color="auto" w:fill="FFFFFF"/>
        <w:spacing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Racialism is the idea that humanity can be easily divided into well-defined groups (or “races”) that are both broad (each “race” should include many humans, such as entire continents) and specific (the categorization method should almost never misidentify someone’s “race”). Racialism implies that these races are substantially different from each other and that these racial differences strongly determine the abilities and behavior of individuals and peoples. Essentially, racialism argues that human populations are substantially different from each other to a degree which necessitates biological classification below the species level. In addition, most racialists maintain there is also a ‘racial hierarchy’ of best and worst races.</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lastRenderedPageBreak/>
        <w:t> </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Rational Wiki goes on to put Scientific racism in its historical context (I’ve included the original citations):</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Racialism was virtually unchallenged until the 1960s, when it was shown to be erroneous by genetics. Simply put, modern racialism is pseudoscientific bullshit.</w:t>
      </w:r>
      <w:bookmarkStart w:id="3" w:name="_ednref1"/>
      <w:r w:rsidRPr="003A642E">
        <w:rPr>
          <w:rFonts w:ascii="Georgia" w:eastAsia="Times New Roman" w:hAnsi="Georgia" w:cs="Times New Roman"/>
          <w:color w:val="000000"/>
          <w:sz w:val="30"/>
          <w:szCs w:val="30"/>
        </w:rPr>
        <w:fldChar w:fldCharType="begin"/>
      </w:r>
      <w:r w:rsidRPr="003A642E">
        <w:rPr>
          <w:rFonts w:ascii="Georgia" w:eastAsia="Times New Roman" w:hAnsi="Georgia" w:cs="Times New Roman"/>
          <w:color w:val="000000"/>
          <w:sz w:val="30"/>
          <w:szCs w:val="30"/>
        </w:rPr>
        <w:instrText xml:space="preserve"> HYPERLINK "https://www.patheos.com/blogs/tippling/2017/02/17/race-and-iq/" \l "_edn1" </w:instrText>
      </w:r>
      <w:r w:rsidRPr="003A642E">
        <w:rPr>
          <w:rFonts w:ascii="Georgia" w:eastAsia="Times New Roman" w:hAnsi="Georgia" w:cs="Times New Roman"/>
          <w:color w:val="000000"/>
          <w:sz w:val="30"/>
          <w:szCs w:val="30"/>
        </w:rPr>
        <w:fldChar w:fldCharType="separate"/>
      </w:r>
      <w:r w:rsidRPr="003A642E">
        <w:rPr>
          <w:rFonts w:ascii="Georgia" w:eastAsia="Times New Roman" w:hAnsi="Georgia" w:cs="Times New Roman"/>
          <w:b/>
          <w:bCs/>
          <w:color w:val="000000"/>
          <w:sz w:val="30"/>
          <w:szCs w:val="30"/>
          <w:u w:val="single"/>
        </w:rPr>
        <w:t>[</w:t>
      </w:r>
      <w:proofErr w:type="spellStart"/>
      <w:r w:rsidRPr="003A642E">
        <w:rPr>
          <w:rFonts w:ascii="Georgia" w:eastAsia="Times New Roman" w:hAnsi="Georgia" w:cs="Times New Roman"/>
          <w:b/>
          <w:bCs/>
          <w:color w:val="000000"/>
          <w:sz w:val="30"/>
          <w:szCs w:val="30"/>
          <w:u w:val="single"/>
        </w:rPr>
        <w:t>i</w:t>
      </w:r>
      <w:proofErr w:type="spellEnd"/>
      <w:r w:rsidRPr="003A642E">
        <w:rPr>
          <w:rFonts w:ascii="Georgia" w:eastAsia="Times New Roman" w:hAnsi="Georgia" w:cs="Times New Roman"/>
          <w:b/>
          <w:bCs/>
          <w:color w:val="000000"/>
          <w:sz w:val="30"/>
          <w:szCs w:val="30"/>
          <w:u w:val="single"/>
        </w:rPr>
        <w:t>]</w:t>
      </w:r>
      <w:r w:rsidRPr="003A642E">
        <w:rPr>
          <w:rFonts w:ascii="Georgia" w:eastAsia="Times New Roman" w:hAnsi="Georgia" w:cs="Times New Roman"/>
          <w:color w:val="000000"/>
          <w:sz w:val="30"/>
          <w:szCs w:val="30"/>
        </w:rPr>
        <w:fldChar w:fldCharType="end"/>
      </w:r>
      <w:bookmarkEnd w:id="3"/>
      <w:r w:rsidRPr="003A642E">
        <w:rPr>
          <w:rFonts w:ascii="Georgia" w:eastAsia="Times New Roman" w:hAnsi="Georgia" w:cs="Times New Roman"/>
          <w:color w:val="000000"/>
          <w:sz w:val="30"/>
          <w:szCs w:val="30"/>
        </w:rPr>
        <w:t> </w:t>
      </w:r>
      <w:bookmarkStart w:id="4" w:name="_ednref2"/>
      <w:r w:rsidRPr="003A642E">
        <w:rPr>
          <w:rFonts w:ascii="Georgia" w:eastAsia="Times New Roman" w:hAnsi="Georgia" w:cs="Times New Roman"/>
          <w:color w:val="000000"/>
          <w:sz w:val="30"/>
          <w:szCs w:val="30"/>
        </w:rPr>
        <w:fldChar w:fldCharType="begin"/>
      </w:r>
      <w:r w:rsidRPr="003A642E">
        <w:rPr>
          <w:rFonts w:ascii="Georgia" w:eastAsia="Times New Roman" w:hAnsi="Georgia" w:cs="Times New Roman"/>
          <w:color w:val="000000"/>
          <w:sz w:val="30"/>
          <w:szCs w:val="30"/>
        </w:rPr>
        <w:instrText xml:space="preserve"> HYPERLINK "https://www.patheos.com/blogs/tippling/2017/02/17/race-and-iq/" \l "_edn2" </w:instrText>
      </w:r>
      <w:r w:rsidRPr="003A642E">
        <w:rPr>
          <w:rFonts w:ascii="Georgia" w:eastAsia="Times New Roman" w:hAnsi="Georgia" w:cs="Times New Roman"/>
          <w:color w:val="000000"/>
          <w:sz w:val="30"/>
          <w:szCs w:val="30"/>
        </w:rPr>
        <w:fldChar w:fldCharType="separate"/>
      </w:r>
      <w:r w:rsidRPr="003A642E">
        <w:rPr>
          <w:rFonts w:ascii="Georgia" w:eastAsia="Times New Roman" w:hAnsi="Georgia" w:cs="Times New Roman"/>
          <w:b/>
          <w:bCs/>
          <w:color w:val="000000"/>
          <w:sz w:val="30"/>
          <w:szCs w:val="30"/>
          <w:u w:val="single"/>
        </w:rPr>
        <w:t>[ii]</w:t>
      </w:r>
      <w:r w:rsidRPr="003A642E">
        <w:rPr>
          <w:rFonts w:ascii="Georgia" w:eastAsia="Times New Roman" w:hAnsi="Georgia" w:cs="Times New Roman"/>
          <w:color w:val="000000"/>
          <w:sz w:val="30"/>
          <w:szCs w:val="30"/>
        </w:rPr>
        <w:fldChar w:fldCharType="end"/>
      </w:r>
      <w:bookmarkEnd w:id="4"/>
      <w:r w:rsidRPr="003A642E">
        <w:rPr>
          <w:rFonts w:ascii="Georgia" w:eastAsia="Times New Roman" w:hAnsi="Georgia" w:cs="Times New Roman"/>
          <w:color w:val="000000"/>
          <w:sz w:val="30"/>
          <w:szCs w:val="30"/>
        </w:rPr>
        <w:t> </w:t>
      </w:r>
      <w:bookmarkStart w:id="5" w:name="_ednref3"/>
      <w:r w:rsidRPr="003A642E">
        <w:rPr>
          <w:rFonts w:ascii="Georgia" w:eastAsia="Times New Roman" w:hAnsi="Georgia" w:cs="Times New Roman"/>
          <w:color w:val="000000"/>
          <w:sz w:val="30"/>
          <w:szCs w:val="30"/>
        </w:rPr>
        <w:fldChar w:fldCharType="begin"/>
      </w:r>
      <w:r w:rsidRPr="003A642E">
        <w:rPr>
          <w:rFonts w:ascii="Georgia" w:eastAsia="Times New Roman" w:hAnsi="Georgia" w:cs="Times New Roman"/>
          <w:color w:val="000000"/>
          <w:sz w:val="30"/>
          <w:szCs w:val="30"/>
        </w:rPr>
        <w:instrText xml:space="preserve"> HYPERLINK "https://www.patheos.com/blogs/tippling/2017/02/17/race-and-iq/" \l "_edn3" </w:instrText>
      </w:r>
      <w:r w:rsidRPr="003A642E">
        <w:rPr>
          <w:rFonts w:ascii="Georgia" w:eastAsia="Times New Roman" w:hAnsi="Georgia" w:cs="Times New Roman"/>
          <w:color w:val="000000"/>
          <w:sz w:val="30"/>
          <w:szCs w:val="30"/>
        </w:rPr>
        <w:fldChar w:fldCharType="separate"/>
      </w:r>
      <w:r w:rsidRPr="003A642E">
        <w:rPr>
          <w:rFonts w:ascii="Georgia" w:eastAsia="Times New Roman" w:hAnsi="Georgia" w:cs="Times New Roman"/>
          <w:b/>
          <w:bCs/>
          <w:color w:val="000000"/>
          <w:sz w:val="30"/>
          <w:szCs w:val="30"/>
          <w:u w:val="single"/>
        </w:rPr>
        <w:t>[iii]</w:t>
      </w:r>
      <w:r w:rsidRPr="003A642E">
        <w:rPr>
          <w:rFonts w:ascii="Georgia" w:eastAsia="Times New Roman" w:hAnsi="Georgia" w:cs="Times New Roman"/>
          <w:color w:val="000000"/>
          <w:sz w:val="30"/>
          <w:szCs w:val="30"/>
        </w:rPr>
        <w:fldChar w:fldCharType="end"/>
      </w:r>
      <w:bookmarkEnd w:id="5"/>
      <w:r w:rsidRPr="003A642E">
        <w:rPr>
          <w:rFonts w:ascii="Georgia" w:eastAsia="Times New Roman" w:hAnsi="Georgia" w:cs="Times New Roman"/>
          <w:color w:val="000000"/>
          <w:sz w:val="30"/>
          <w:szCs w:val="30"/>
        </w:rPr>
        <w:t> </w:t>
      </w:r>
      <w:bookmarkStart w:id="6" w:name="_ednref4"/>
      <w:r w:rsidRPr="003A642E">
        <w:rPr>
          <w:rFonts w:ascii="Georgia" w:eastAsia="Times New Roman" w:hAnsi="Georgia" w:cs="Times New Roman"/>
          <w:color w:val="000000"/>
          <w:sz w:val="30"/>
          <w:szCs w:val="30"/>
        </w:rPr>
        <w:fldChar w:fldCharType="begin"/>
      </w:r>
      <w:r w:rsidRPr="003A642E">
        <w:rPr>
          <w:rFonts w:ascii="Georgia" w:eastAsia="Times New Roman" w:hAnsi="Georgia" w:cs="Times New Roman"/>
          <w:color w:val="000000"/>
          <w:sz w:val="30"/>
          <w:szCs w:val="30"/>
        </w:rPr>
        <w:instrText xml:space="preserve"> HYPERLINK "https://www.patheos.com/blogs/tippling/2017/02/17/race-and-iq/" \l "_edn4" </w:instrText>
      </w:r>
      <w:r w:rsidRPr="003A642E">
        <w:rPr>
          <w:rFonts w:ascii="Georgia" w:eastAsia="Times New Roman" w:hAnsi="Georgia" w:cs="Times New Roman"/>
          <w:color w:val="000000"/>
          <w:sz w:val="30"/>
          <w:szCs w:val="30"/>
        </w:rPr>
        <w:fldChar w:fldCharType="separate"/>
      </w:r>
      <w:r w:rsidRPr="003A642E">
        <w:rPr>
          <w:rFonts w:ascii="Georgia" w:eastAsia="Times New Roman" w:hAnsi="Georgia" w:cs="Times New Roman"/>
          <w:b/>
          <w:bCs/>
          <w:color w:val="000000"/>
          <w:sz w:val="30"/>
          <w:szCs w:val="30"/>
          <w:u w:val="single"/>
        </w:rPr>
        <w:t>[iv]</w:t>
      </w:r>
      <w:r w:rsidRPr="003A642E">
        <w:rPr>
          <w:rFonts w:ascii="Georgia" w:eastAsia="Times New Roman" w:hAnsi="Georgia" w:cs="Times New Roman"/>
          <w:color w:val="000000"/>
          <w:sz w:val="30"/>
          <w:szCs w:val="30"/>
        </w:rPr>
        <w:fldChar w:fldCharType="end"/>
      </w:r>
      <w:bookmarkEnd w:id="6"/>
      <w:r w:rsidRPr="003A642E">
        <w:rPr>
          <w:rFonts w:ascii="Georgia" w:eastAsia="Times New Roman" w:hAnsi="Georgia" w:cs="Times New Roman"/>
          <w:color w:val="000000"/>
          <w:sz w:val="30"/>
          <w:szCs w:val="30"/>
        </w:rPr>
        <w:t> As Lieberman et al 2003 write:</w:t>
      </w:r>
    </w:p>
    <w:p w:rsidR="003A642E" w:rsidRPr="003A642E" w:rsidRDefault="003A642E" w:rsidP="003A642E">
      <w:pPr>
        <w:shd w:val="clear" w:color="auto" w:fill="FFFFFF"/>
        <w:spacing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“The rejection of the race concept […] in the 1960</w:t>
      </w:r>
      <w:proofErr w:type="gramStart"/>
      <w:r w:rsidRPr="003A642E">
        <w:rPr>
          <w:rFonts w:ascii="Georgia" w:eastAsia="Times New Roman" w:hAnsi="Georgia" w:cs="Times New Roman"/>
          <w:color w:val="000000"/>
          <w:sz w:val="30"/>
          <w:szCs w:val="30"/>
        </w:rPr>
        <w:t>s[</w:t>
      </w:r>
      <w:proofErr w:type="gramEnd"/>
      <w:r w:rsidRPr="003A642E">
        <w:rPr>
          <w:rFonts w:ascii="Georgia" w:eastAsia="Times New Roman" w:hAnsi="Georgia" w:cs="Times New Roman"/>
          <w:color w:val="000000"/>
          <w:sz w:val="30"/>
          <w:szCs w:val="30"/>
        </w:rPr>
        <w:t>…] was based on the genetic evidence reviewed earlier. Conformity to political correctness was not the cause of these changes[.]”</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 </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I started to write a response in the thread that this arose in, but it quickly became apparent that it was too long. It’s probably too long for a blog post, too, so if you can’t be bothered, here’s </w:t>
      </w:r>
      <w:proofErr w:type="spellStart"/>
      <w:r w:rsidRPr="003A642E">
        <w:rPr>
          <w:rFonts w:ascii="Georgia" w:eastAsia="Times New Roman" w:hAnsi="Georgia" w:cs="Times New Roman"/>
          <w:color w:val="000000"/>
          <w:sz w:val="30"/>
          <w:szCs w:val="30"/>
        </w:rPr>
        <w:fldChar w:fldCharType="begin"/>
      </w:r>
      <w:r w:rsidRPr="003A642E">
        <w:rPr>
          <w:rFonts w:ascii="Georgia" w:eastAsia="Times New Roman" w:hAnsi="Georgia" w:cs="Times New Roman"/>
          <w:color w:val="000000"/>
          <w:sz w:val="30"/>
          <w:szCs w:val="30"/>
        </w:rPr>
        <w:instrText xml:space="preserve"> HYPERLINK "http://rationalwiki.org/wiki/Racialism" \l "TL.3BDR" </w:instrText>
      </w:r>
      <w:r w:rsidRPr="003A642E">
        <w:rPr>
          <w:rFonts w:ascii="Georgia" w:eastAsia="Times New Roman" w:hAnsi="Georgia" w:cs="Times New Roman"/>
          <w:color w:val="000000"/>
          <w:sz w:val="30"/>
          <w:szCs w:val="30"/>
        </w:rPr>
        <w:fldChar w:fldCharType="separate"/>
      </w:r>
      <w:r w:rsidRPr="003A642E">
        <w:rPr>
          <w:rFonts w:ascii="Georgia" w:eastAsia="Times New Roman" w:hAnsi="Georgia" w:cs="Times New Roman"/>
          <w:b/>
          <w:bCs/>
          <w:color w:val="000000"/>
          <w:sz w:val="30"/>
          <w:szCs w:val="30"/>
          <w:u w:val="single"/>
        </w:rPr>
        <w:t>RationalWiki’s</w:t>
      </w:r>
      <w:proofErr w:type="spellEnd"/>
      <w:r w:rsidRPr="003A642E">
        <w:rPr>
          <w:rFonts w:ascii="Georgia" w:eastAsia="Times New Roman" w:hAnsi="Georgia" w:cs="Times New Roman"/>
          <w:b/>
          <w:bCs/>
          <w:color w:val="000000"/>
          <w:sz w:val="30"/>
          <w:szCs w:val="30"/>
          <w:u w:val="single"/>
        </w:rPr>
        <w:t xml:space="preserve"> TL;DR</w:t>
      </w:r>
      <w:r w:rsidRPr="003A642E">
        <w:rPr>
          <w:rFonts w:ascii="Georgia" w:eastAsia="Times New Roman" w:hAnsi="Georgia" w:cs="Times New Roman"/>
          <w:color w:val="000000"/>
          <w:sz w:val="30"/>
          <w:szCs w:val="30"/>
        </w:rPr>
        <w:fldChar w:fldCharType="end"/>
      </w:r>
      <w:r w:rsidRPr="003A642E">
        <w:rPr>
          <w:rFonts w:ascii="Georgia" w:eastAsia="Times New Roman" w:hAnsi="Georgia" w:cs="Times New Roman"/>
          <w:color w:val="000000"/>
          <w:sz w:val="30"/>
          <w:szCs w:val="30"/>
        </w:rPr>
        <w:t>.</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 </w:t>
      </w:r>
    </w:p>
    <w:p w:rsidR="003A642E" w:rsidRPr="003A642E" w:rsidRDefault="003A642E" w:rsidP="003A642E">
      <w:pPr>
        <w:shd w:val="clear" w:color="auto" w:fill="FFFFFF"/>
        <w:spacing w:before="480" w:after="240" w:line="240" w:lineRule="auto"/>
        <w:outlineLvl w:val="1"/>
        <w:rPr>
          <w:rFonts w:ascii="Arial" w:eastAsia="Times New Roman" w:hAnsi="Arial" w:cs="Arial"/>
          <w:b/>
          <w:bCs/>
          <w:color w:val="000000"/>
          <w:spacing w:val="-15"/>
          <w:sz w:val="51"/>
          <w:szCs w:val="51"/>
        </w:rPr>
      </w:pPr>
      <w:r w:rsidRPr="003A642E">
        <w:rPr>
          <w:rFonts w:ascii="Arial" w:eastAsia="Times New Roman" w:hAnsi="Arial" w:cs="Arial"/>
          <w:b/>
          <w:bCs/>
          <w:color w:val="000000"/>
          <w:spacing w:val="-15"/>
          <w:sz w:val="51"/>
          <w:szCs w:val="51"/>
        </w:rPr>
        <w:t>The paper in question</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All following quotes are from the </w:t>
      </w:r>
      <w:hyperlink r:id="rId34" w:history="1">
        <w:r w:rsidRPr="003A642E">
          <w:rPr>
            <w:rFonts w:ascii="Georgia" w:eastAsia="Times New Roman" w:hAnsi="Georgia" w:cs="Times New Roman"/>
            <w:b/>
            <w:bCs/>
            <w:color w:val="000000"/>
            <w:sz w:val="30"/>
            <w:szCs w:val="30"/>
            <w:u w:val="single"/>
          </w:rPr>
          <w:t>study that Otto linked to</w:t>
        </w:r>
      </w:hyperlink>
      <w:r w:rsidRPr="003A642E">
        <w:rPr>
          <w:rFonts w:ascii="Georgia" w:eastAsia="Times New Roman" w:hAnsi="Georgia" w:cs="Times New Roman"/>
          <w:color w:val="000000"/>
          <w:sz w:val="30"/>
          <w:szCs w:val="30"/>
        </w:rPr>
        <w:t> unless otherwise stated:</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 xml:space="preserve">Beaver, K. M., </w:t>
      </w:r>
      <w:proofErr w:type="spellStart"/>
      <w:r w:rsidRPr="003A642E">
        <w:rPr>
          <w:rFonts w:ascii="Georgia" w:eastAsia="Times New Roman" w:hAnsi="Georgia" w:cs="Times New Roman"/>
          <w:color w:val="000000"/>
          <w:sz w:val="30"/>
          <w:szCs w:val="30"/>
        </w:rPr>
        <w:t>DeLisi</w:t>
      </w:r>
      <w:proofErr w:type="spellEnd"/>
      <w:r w:rsidRPr="003A642E">
        <w:rPr>
          <w:rFonts w:ascii="Georgia" w:eastAsia="Times New Roman" w:hAnsi="Georgia" w:cs="Times New Roman"/>
          <w:color w:val="000000"/>
          <w:sz w:val="30"/>
          <w:szCs w:val="30"/>
        </w:rPr>
        <w:t xml:space="preserve">, M., Wright, J. P., </w:t>
      </w:r>
      <w:proofErr w:type="spellStart"/>
      <w:r w:rsidRPr="003A642E">
        <w:rPr>
          <w:rFonts w:ascii="Georgia" w:eastAsia="Times New Roman" w:hAnsi="Georgia" w:cs="Times New Roman"/>
          <w:color w:val="000000"/>
          <w:sz w:val="30"/>
          <w:szCs w:val="30"/>
        </w:rPr>
        <w:t>Boutwell</w:t>
      </w:r>
      <w:proofErr w:type="spellEnd"/>
      <w:r w:rsidRPr="003A642E">
        <w:rPr>
          <w:rFonts w:ascii="Georgia" w:eastAsia="Times New Roman" w:hAnsi="Georgia" w:cs="Times New Roman"/>
          <w:color w:val="000000"/>
          <w:sz w:val="30"/>
          <w:szCs w:val="30"/>
        </w:rPr>
        <w:t>, B. B., Barnes, J. C., &amp; Vaughn, M. G. (2013). No evidence of racial discrimination in criminal justice processing: Results from the National Longitudinal Study of Adolescent Health. Personality and Individual Differences, 55(1), 29-34.</w:t>
      </w:r>
    </w:p>
    <w:p w:rsidR="003A642E" w:rsidRPr="003A642E" w:rsidRDefault="003A642E" w:rsidP="003A642E">
      <w:pPr>
        <w:shd w:val="clear" w:color="auto" w:fill="FFFFFF"/>
        <w:spacing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 xml:space="preserve">…as expected, African-American males are more likely to be arrested, incarcerated, and receive longer criminal sentences than White males. Importantly, however, the results of the t-tests in Table 1 also reveal significant racial differences with African Americans self-reporting </w:t>
      </w:r>
      <w:r w:rsidRPr="003A642E">
        <w:rPr>
          <w:rFonts w:ascii="Georgia" w:eastAsia="Times New Roman" w:hAnsi="Georgia" w:cs="Times New Roman"/>
          <w:color w:val="000000"/>
          <w:sz w:val="30"/>
          <w:szCs w:val="30"/>
        </w:rPr>
        <w:lastRenderedPageBreak/>
        <w:t>more violent behavior over their life course and Whites scoring significantly higher on the composite IQ measure.</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Of course, this is what Otto wants me to read from this paper, and to feel duly chastised about my position, right? And in particular Otto wants to make this point, “African Americans score about one standard deviation below Whites on standardized IQ tests.”</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 </w:t>
      </w:r>
    </w:p>
    <w:p w:rsidR="003A642E" w:rsidRPr="003A642E" w:rsidRDefault="003A642E" w:rsidP="003A642E">
      <w:pPr>
        <w:shd w:val="clear" w:color="auto" w:fill="FFFFFF"/>
        <w:spacing w:before="480" w:after="240" w:line="240" w:lineRule="auto"/>
        <w:outlineLvl w:val="2"/>
        <w:rPr>
          <w:rFonts w:ascii="Arial" w:eastAsia="Times New Roman" w:hAnsi="Arial" w:cs="Arial"/>
          <w:b/>
          <w:bCs/>
          <w:color w:val="000000"/>
          <w:spacing w:val="-15"/>
          <w:sz w:val="42"/>
          <w:szCs w:val="42"/>
        </w:rPr>
      </w:pPr>
      <w:r w:rsidRPr="003A642E">
        <w:rPr>
          <w:rFonts w:ascii="Arial" w:eastAsia="Times New Roman" w:hAnsi="Arial" w:cs="Arial"/>
          <w:b/>
          <w:bCs/>
          <w:color w:val="000000"/>
          <w:spacing w:val="-15"/>
          <w:sz w:val="42"/>
          <w:szCs w:val="42"/>
        </w:rPr>
        <w:t>Let’s look a little deeper</w:t>
      </w:r>
    </w:p>
    <w:p w:rsidR="003A642E" w:rsidRPr="003A642E" w:rsidRDefault="003A642E" w:rsidP="003A642E">
      <w:pPr>
        <w:shd w:val="clear" w:color="auto" w:fill="FFFFFF"/>
        <w:spacing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Overall, the final analytic sample size ranged between N = 1308 and 3506 and varied as a function of missing data and the unique restrictions placed on the data for some of the statistical models (more detail about the modeling strategy provided below).</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What this paper doesn’t tell us is the Ns for White and African American participants as separate populations. If the authors do their best to rule out confounding variables, they will presumably do their best to age-, SES-, and IQ-match participants, at a minimum. At least that is what would be necessary to support Otto’s racialist claim.</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African-Americans make up around 13% of the total US population – non-Hispanic whites, just under 62% – this may be why an initial sample of 90,000 participants, was whittled down to 3,506. To be clear, 15,000 (one sixth of the original 90,000) participated in waves 2, 3 and 4 of the survey. That 13% to 62% (almost 1:5) disparity may be one of the “unique restrictions placed on the data.”</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It is of note that Hispanic background is a feature of an individual’s spoken language. Not even a race realist can claim that language clearly defines race. When including Hispanics, in the white population it swells to more than 77%. However, I will not include the vast majority of white Hispanic in my analysis (I don’t need to); I will merely use this anomaly to justify rounding the ratio up to a mathematically easier 1:5 ratio of African-Americans to whites.</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lastRenderedPageBreak/>
        <w:t>Now, did the authors of this study use matched pairs, which is to say one white and one African-American matched on Socio-Economic Status (SES), or allow that there are more unaccounted for confounding variables?</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 xml:space="preserve">The paper does not say whether there were matched pairs, and it seems unlikely. As for socio-economic status, it appears that “lifetime violence” and “IQ” are, in combination, being used as proxies for socio-economic status. It is not explicitly stated, probably because it would be a red flag for begging the question. You will see the same statistical trick later on. The direction of causality for low-IQ/lifetime violence and low-SES are generally understood, or at least </w:t>
      </w:r>
      <w:proofErr w:type="spellStart"/>
      <w:r w:rsidRPr="003A642E">
        <w:rPr>
          <w:rFonts w:ascii="Georgia" w:eastAsia="Times New Roman" w:hAnsi="Georgia" w:cs="Times New Roman"/>
          <w:color w:val="000000"/>
          <w:sz w:val="30"/>
          <w:szCs w:val="30"/>
        </w:rPr>
        <w:t>recognised</w:t>
      </w:r>
      <w:proofErr w:type="spellEnd"/>
      <w:r w:rsidRPr="003A642E">
        <w:rPr>
          <w:rFonts w:ascii="Georgia" w:eastAsia="Times New Roman" w:hAnsi="Georgia" w:cs="Times New Roman"/>
          <w:color w:val="000000"/>
          <w:sz w:val="30"/>
          <w:szCs w:val="30"/>
        </w:rPr>
        <w:t>, however, the relationship between being African-American and having these traits is the very topic of discussion.</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 xml:space="preserve">Furthermore, Tables 4 and 5 (and thus the graph in figure 3 of the </w:t>
      </w:r>
      <w:proofErr w:type="spellStart"/>
      <w:r w:rsidRPr="003A642E">
        <w:rPr>
          <w:rFonts w:ascii="Georgia" w:eastAsia="Times New Roman" w:hAnsi="Georgia" w:cs="Times New Roman"/>
          <w:color w:val="000000"/>
          <w:sz w:val="30"/>
          <w:szCs w:val="30"/>
        </w:rPr>
        <w:t>orginal</w:t>
      </w:r>
      <w:proofErr w:type="spellEnd"/>
      <w:r w:rsidRPr="003A642E">
        <w:rPr>
          <w:rFonts w:ascii="Georgia" w:eastAsia="Times New Roman" w:hAnsi="Georgia" w:cs="Times New Roman"/>
          <w:color w:val="000000"/>
          <w:sz w:val="30"/>
          <w:szCs w:val="30"/>
        </w:rPr>
        <w:t xml:space="preserve"> paper), have Ns of below 1200. So, was the “range in analytic sample size [1308-3506]” misreported, or the Ns for those tables and graph?</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 </w:t>
      </w:r>
    </w:p>
    <w:p w:rsidR="003A642E" w:rsidRPr="003A642E" w:rsidRDefault="003A642E" w:rsidP="003A642E">
      <w:pPr>
        <w:shd w:val="clear" w:color="auto" w:fill="FFFFFF"/>
        <w:spacing w:before="480" w:after="240" w:line="240" w:lineRule="auto"/>
        <w:outlineLvl w:val="1"/>
        <w:rPr>
          <w:rFonts w:ascii="Arial" w:eastAsia="Times New Roman" w:hAnsi="Arial" w:cs="Arial"/>
          <w:b/>
          <w:bCs/>
          <w:color w:val="000000"/>
          <w:spacing w:val="-15"/>
          <w:sz w:val="51"/>
          <w:szCs w:val="51"/>
        </w:rPr>
      </w:pPr>
      <w:r w:rsidRPr="003A642E">
        <w:rPr>
          <w:rFonts w:ascii="Arial" w:eastAsia="Times New Roman" w:hAnsi="Arial" w:cs="Arial"/>
          <w:b/>
          <w:bCs/>
          <w:color w:val="000000"/>
          <w:spacing w:val="-15"/>
          <w:sz w:val="51"/>
          <w:szCs w:val="51"/>
        </w:rPr>
        <w:t>The context of other work in related fields</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What other challenges for data collection for this study were there?</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Well, according to the </w:t>
      </w:r>
      <w:hyperlink r:id="rId35" w:history="1">
        <w:r w:rsidRPr="003A642E">
          <w:rPr>
            <w:rFonts w:ascii="Georgia" w:eastAsia="Times New Roman" w:hAnsi="Georgia" w:cs="Times New Roman"/>
            <w:b/>
            <w:bCs/>
            <w:color w:val="000000"/>
            <w:sz w:val="30"/>
            <w:szCs w:val="30"/>
            <w:u w:val="single"/>
          </w:rPr>
          <w:t>APA</w:t>
        </w:r>
      </w:hyperlink>
      <w:r w:rsidRPr="003A642E">
        <w:rPr>
          <w:rFonts w:ascii="Georgia" w:eastAsia="Times New Roman" w:hAnsi="Georgia" w:cs="Times New Roman"/>
          <w:color w:val="000000"/>
          <w:sz w:val="30"/>
          <w:szCs w:val="30"/>
        </w:rPr>
        <w:t>:</w:t>
      </w:r>
    </w:p>
    <w:p w:rsidR="003A642E" w:rsidRPr="003A642E" w:rsidRDefault="003A642E" w:rsidP="003A642E">
      <w:pPr>
        <w:shd w:val="clear" w:color="auto" w:fill="FFFFFF"/>
        <w:spacing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 xml:space="preserve">African American children are three times more likely to live in poverty than Caucasian children. American Indian/Alaska Native, Hispanic, Pacific Islander, and Native Hawaiian families are more likely than Caucasian and Asian families to live in poverty (Costello, Keeler, &amp; </w:t>
      </w:r>
      <w:proofErr w:type="spellStart"/>
      <w:r w:rsidRPr="003A642E">
        <w:rPr>
          <w:rFonts w:ascii="Georgia" w:eastAsia="Times New Roman" w:hAnsi="Georgia" w:cs="Times New Roman"/>
          <w:color w:val="000000"/>
          <w:sz w:val="30"/>
          <w:szCs w:val="30"/>
        </w:rPr>
        <w:t>Angold</w:t>
      </w:r>
      <w:proofErr w:type="spellEnd"/>
      <w:r w:rsidRPr="003A642E">
        <w:rPr>
          <w:rFonts w:ascii="Georgia" w:eastAsia="Times New Roman" w:hAnsi="Georgia" w:cs="Times New Roman"/>
          <w:color w:val="000000"/>
          <w:sz w:val="30"/>
          <w:szCs w:val="30"/>
        </w:rPr>
        <w:t>, 2001; National Center for Education Statistics, 2007).</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 </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lastRenderedPageBreak/>
        <w:t>We know that the African American population of the US is about 13%. We now also know that “African American children are three times more likely to live in poverty than Caucasian children.” The conclusion must be that for 15 whites there may only be one SES-matched African American, particularly when looking for those matching on “low” socio-economic status. Whether the issue is Otto’s claim that low African-American IQ leads to their low-socio-economic status, or mine, that their lower average socio-economic status leads to low IQ, which reinforces low socio-economic status – this is a problem for studies and statistics.</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Did the investigators control for SES at all?</w:t>
      </w:r>
    </w:p>
    <w:p w:rsidR="003A642E" w:rsidRPr="003A642E" w:rsidRDefault="003A642E" w:rsidP="003A642E">
      <w:pPr>
        <w:shd w:val="clear" w:color="auto" w:fill="FFFFFF"/>
        <w:spacing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After controlling for life-time violence and verbal IQ, however, the effect of race on the probability of being arrested dropped from statistical significance.</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 </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No, it seems not.</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What about age- and IQ-matching the participants? We know that the disparity in arrest and incarceration rates disappeared “after controlling for life-time violence and verbal IQ.” As I will argue shortly, the additive effects of IQ and its expression mean that merely including a covariate in the analysis, without also matching the participants for it is problematic. These are significant confounding variables, and thus we must know how the investigators accounted for them. But we don’t. Further, we have a sample that has a 1 in 15 chance of matching a white to an African-American on SES. And if the investigators did match the participants, then African Americans were over-represented in the sample, by a factor of around five. The paper gives no information on how they corrected for either of these issues.</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 </w:t>
      </w:r>
    </w:p>
    <w:p w:rsidR="003A642E" w:rsidRPr="003A642E" w:rsidRDefault="003A642E" w:rsidP="003A642E">
      <w:pPr>
        <w:shd w:val="clear" w:color="auto" w:fill="FFFFFF"/>
        <w:spacing w:before="480" w:after="240" w:line="240" w:lineRule="auto"/>
        <w:outlineLvl w:val="2"/>
        <w:rPr>
          <w:rFonts w:ascii="Arial" w:eastAsia="Times New Roman" w:hAnsi="Arial" w:cs="Arial"/>
          <w:b/>
          <w:bCs/>
          <w:color w:val="000000"/>
          <w:spacing w:val="-15"/>
          <w:sz w:val="42"/>
          <w:szCs w:val="42"/>
        </w:rPr>
      </w:pPr>
      <w:r w:rsidRPr="003A642E">
        <w:rPr>
          <w:rFonts w:ascii="Arial" w:eastAsia="Times New Roman" w:hAnsi="Arial" w:cs="Arial"/>
          <w:b/>
          <w:bCs/>
          <w:color w:val="000000"/>
          <w:spacing w:val="-15"/>
          <w:sz w:val="42"/>
          <w:szCs w:val="42"/>
        </w:rPr>
        <w:t>Socio-Economic Status (SES) and intelligence</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lastRenderedPageBreak/>
        <w:t>Otto says that African-Americans are more likely to be low-SES BECAUSE their average intelligence is 1 Standard Deviation (15 IQ points) below that of whites. The following articles (and many, any others) refute that:</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In a series of experiments, the researchers found that pressing financial concerns had an immediate impact on the ability of low-income individuals to perform on common cognitive and logic tests. On average, a person preoccupied with money problems exhibited a drop in cognitive function similar to a 13-point dip in IQ, or the loss of an entire night’s sleep.” Morgan Kelly, Princeton </w:t>
      </w:r>
      <w:bookmarkStart w:id="7" w:name="_ednref5"/>
      <w:r w:rsidRPr="003A642E">
        <w:rPr>
          <w:rFonts w:ascii="Georgia" w:eastAsia="Times New Roman" w:hAnsi="Georgia" w:cs="Times New Roman"/>
          <w:color w:val="000000"/>
          <w:sz w:val="30"/>
          <w:szCs w:val="30"/>
        </w:rPr>
        <w:fldChar w:fldCharType="begin"/>
      </w:r>
      <w:r w:rsidRPr="003A642E">
        <w:rPr>
          <w:rFonts w:ascii="Georgia" w:eastAsia="Times New Roman" w:hAnsi="Georgia" w:cs="Times New Roman"/>
          <w:color w:val="000000"/>
          <w:sz w:val="30"/>
          <w:szCs w:val="30"/>
        </w:rPr>
        <w:instrText xml:space="preserve"> HYPERLINK "https://www.patheos.com/blogs/tippling/2017/02/17/race-and-iq/" \l "_edn5" </w:instrText>
      </w:r>
      <w:r w:rsidRPr="003A642E">
        <w:rPr>
          <w:rFonts w:ascii="Georgia" w:eastAsia="Times New Roman" w:hAnsi="Georgia" w:cs="Times New Roman"/>
          <w:color w:val="000000"/>
          <w:sz w:val="30"/>
          <w:szCs w:val="30"/>
        </w:rPr>
        <w:fldChar w:fldCharType="separate"/>
      </w:r>
      <w:r w:rsidRPr="003A642E">
        <w:rPr>
          <w:rFonts w:ascii="Georgia" w:eastAsia="Times New Roman" w:hAnsi="Georgia" w:cs="Times New Roman"/>
          <w:b/>
          <w:bCs/>
          <w:color w:val="000000"/>
          <w:sz w:val="30"/>
          <w:szCs w:val="30"/>
          <w:u w:val="single"/>
        </w:rPr>
        <w:t>[v]</w:t>
      </w:r>
      <w:r w:rsidRPr="003A642E">
        <w:rPr>
          <w:rFonts w:ascii="Georgia" w:eastAsia="Times New Roman" w:hAnsi="Georgia" w:cs="Times New Roman"/>
          <w:color w:val="000000"/>
          <w:sz w:val="30"/>
          <w:szCs w:val="30"/>
        </w:rPr>
        <w:fldChar w:fldCharType="end"/>
      </w:r>
      <w:bookmarkEnd w:id="7"/>
    </w:p>
    <w:p w:rsidR="003A642E" w:rsidRPr="003A642E" w:rsidRDefault="003A642E" w:rsidP="003A642E">
      <w:pPr>
        <w:shd w:val="clear" w:color="auto" w:fill="FFFFFF"/>
        <w:spacing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The mental strain could be costing poor people up to 13 IQ (intelligence quotient) points and means </w:t>
      </w:r>
      <w:r w:rsidRPr="003A642E">
        <w:rPr>
          <w:rFonts w:ascii="Georgia" w:eastAsia="Times New Roman" w:hAnsi="Georgia" w:cs="Times New Roman"/>
          <w:b/>
          <w:bCs/>
          <w:color w:val="000000"/>
          <w:sz w:val="30"/>
          <w:szCs w:val="30"/>
        </w:rPr>
        <w:t>they are more likely to make mistakes and bad decisions that amplify and perpetuate their financial woes, researchers found</w:t>
      </w:r>
      <w:r w:rsidRPr="003A642E">
        <w:rPr>
          <w:rFonts w:ascii="Georgia" w:eastAsia="Times New Roman" w:hAnsi="Georgia" w:cs="Times New Roman"/>
          <w:color w:val="000000"/>
          <w:sz w:val="30"/>
          <w:szCs w:val="30"/>
        </w:rPr>
        <w:t xml:space="preserve">.” Kate </w:t>
      </w:r>
      <w:proofErr w:type="spellStart"/>
      <w:r w:rsidRPr="003A642E">
        <w:rPr>
          <w:rFonts w:ascii="Georgia" w:eastAsia="Times New Roman" w:hAnsi="Georgia" w:cs="Times New Roman"/>
          <w:color w:val="000000"/>
          <w:sz w:val="30"/>
          <w:szCs w:val="30"/>
        </w:rPr>
        <w:t>Kelland</w:t>
      </w:r>
      <w:proofErr w:type="spellEnd"/>
      <w:r w:rsidRPr="003A642E">
        <w:rPr>
          <w:rFonts w:ascii="Georgia" w:eastAsia="Times New Roman" w:hAnsi="Georgia" w:cs="Times New Roman"/>
          <w:color w:val="000000"/>
          <w:sz w:val="30"/>
          <w:szCs w:val="30"/>
        </w:rPr>
        <w:t>, Reuters </w:t>
      </w:r>
      <w:bookmarkStart w:id="8" w:name="_ednref6"/>
      <w:r w:rsidRPr="003A642E">
        <w:rPr>
          <w:rFonts w:ascii="Georgia" w:eastAsia="Times New Roman" w:hAnsi="Georgia" w:cs="Times New Roman"/>
          <w:color w:val="000000"/>
          <w:sz w:val="30"/>
          <w:szCs w:val="30"/>
        </w:rPr>
        <w:fldChar w:fldCharType="begin"/>
      </w:r>
      <w:r w:rsidRPr="003A642E">
        <w:rPr>
          <w:rFonts w:ascii="Georgia" w:eastAsia="Times New Roman" w:hAnsi="Georgia" w:cs="Times New Roman"/>
          <w:color w:val="000000"/>
          <w:sz w:val="30"/>
          <w:szCs w:val="30"/>
        </w:rPr>
        <w:instrText xml:space="preserve"> HYPERLINK "https://www.patheos.com/blogs/tippling/2017/02/17/race-and-iq/" \l "_edn6" </w:instrText>
      </w:r>
      <w:r w:rsidRPr="003A642E">
        <w:rPr>
          <w:rFonts w:ascii="Georgia" w:eastAsia="Times New Roman" w:hAnsi="Georgia" w:cs="Times New Roman"/>
          <w:color w:val="000000"/>
          <w:sz w:val="30"/>
          <w:szCs w:val="30"/>
        </w:rPr>
        <w:fldChar w:fldCharType="separate"/>
      </w:r>
      <w:r w:rsidRPr="003A642E">
        <w:rPr>
          <w:rFonts w:ascii="Georgia" w:eastAsia="Times New Roman" w:hAnsi="Georgia" w:cs="Times New Roman"/>
          <w:b/>
          <w:bCs/>
          <w:color w:val="000000"/>
          <w:sz w:val="30"/>
          <w:szCs w:val="30"/>
          <w:u w:val="single"/>
        </w:rPr>
        <w:t>[vi]</w:t>
      </w:r>
      <w:r w:rsidRPr="003A642E">
        <w:rPr>
          <w:rFonts w:ascii="Georgia" w:eastAsia="Times New Roman" w:hAnsi="Georgia" w:cs="Times New Roman"/>
          <w:color w:val="000000"/>
          <w:sz w:val="30"/>
          <w:szCs w:val="30"/>
        </w:rPr>
        <w:fldChar w:fldCharType="end"/>
      </w:r>
      <w:bookmarkEnd w:id="8"/>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 </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I included the second quote to highlight the additive nature of how lower IQ impacts and perpetuates low-SES, even when the lowered IQ is a state induced by the money worries themselves, or the on-flow effects, such as lack of sleep, poor nutrition, and so on. Furthermore, “…children from low-SES families scored on average 6 IQ points lower at age 2 than children from high-SES backgrounds; by age 16, this difference had almost tripled”</w:t>
      </w:r>
      <w:bookmarkStart w:id="9" w:name="_ednref7"/>
      <w:r w:rsidRPr="003A642E">
        <w:rPr>
          <w:rFonts w:ascii="Georgia" w:eastAsia="Times New Roman" w:hAnsi="Georgia" w:cs="Times New Roman"/>
          <w:color w:val="000000"/>
          <w:sz w:val="30"/>
          <w:szCs w:val="30"/>
        </w:rPr>
        <w:fldChar w:fldCharType="begin"/>
      </w:r>
      <w:r w:rsidRPr="003A642E">
        <w:rPr>
          <w:rFonts w:ascii="Georgia" w:eastAsia="Times New Roman" w:hAnsi="Georgia" w:cs="Times New Roman"/>
          <w:color w:val="000000"/>
          <w:sz w:val="30"/>
          <w:szCs w:val="30"/>
        </w:rPr>
        <w:instrText xml:space="preserve"> HYPERLINK "https://www.patheos.com/blogs/tippling/2017/02/17/race-and-iq/" \l "_edn7" </w:instrText>
      </w:r>
      <w:r w:rsidRPr="003A642E">
        <w:rPr>
          <w:rFonts w:ascii="Georgia" w:eastAsia="Times New Roman" w:hAnsi="Georgia" w:cs="Times New Roman"/>
          <w:color w:val="000000"/>
          <w:sz w:val="30"/>
          <w:szCs w:val="30"/>
        </w:rPr>
        <w:fldChar w:fldCharType="separate"/>
      </w:r>
      <w:r w:rsidRPr="003A642E">
        <w:rPr>
          <w:rFonts w:ascii="Georgia" w:eastAsia="Times New Roman" w:hAnsi="Georgia" w:cs="Times New Roman"/>
          <w:b/>
          <w:bCs/>
          <w:color w:val="000000"/>
          <w:sz w:val="30"/>
          <w:szCs w:val="30"/>
          <w:u w:val="single"/>
        </w:rPr>
        <w:t>[vii]</w:t>
      </w:r>
      <w:r w:rsidRPr="003A642E">
        <w:rPr>
          <w:rFonts w:ascii="Georgia" w:eastAsia="Times New Roman" w:hAnsi="Georgia" w:cs="Times New Roman"/>
          <w:color w:val="000000"/>
          <w:sz w:val="30"/>
          <w:szCs w:val="30"/>
        </w:rPr>
        <w:fldChar w:fldCharType="end"/>
      </w:r>
      <w:bookmarkEnd w:id="9"/>
      <w:r w:rsidRPr="003A642E">
        <w:rPr>
          <w:rFonts w:ascii="Georgia" w:eastAsia="Times New Roman" w:hAnsi="Georgia" w:cs="Times New Roman"/>
          <w:color w:val="000000"/>
          <w:sz w:val="30"/>
          <w:szCs w:val="30"/>
        </w:rPr>
        <w:t>.</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Hmm, so low-SES appears to affect individuals by more than one standard deviation. Additionally, making poverty salient can reduce IQ by as much as 13 points. How does one make poverty salient? Oh, I don’t know, how about having a psychologist turn up to your home to ask questions relating to race, violence, and socio-economic status… on three separate occasions! And how about having the last of those occasions be when you’re in your 30s, and life is manifestly not turning out the way you’d hoped.</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What I’ll call trait-IQ is relatively stable. “The heritability of intelligence increases from about 20% in infancy to perhaps 80% in later adulthood”</w:t>
      </w:r>
      <w:bookmarkStart w:id="10" w:name="_ednref8"/>
      <w:r w:rsidRPr="003A642E">
        <w:rPr>
          <w:rFonts w:ascii="Georgia" w:eastAsia="Times New Roman" w:hAnsi="Georgia" w:cs="Times New Roman"/>
          <w:color w:val="000000"/>
          <w:sz w:val="30"/>
          <w:szCs w:val="30"/>
        </w:rPr>
        <w:fldChar w:fldCharType="begin"/>
      </w:r>
      <w:r w:rsidRPr="003A642E">
        <w:rPr>
          <w:rFonts w:ascii="Georgia" w:eastAsia="Times New Roman" w:hAnsi="Georgia" w:cs="Times New Roman"/>
          <w:color w:val="000000"/>
          <w:sz w:val="30"/>
          <w:szCs w:val="30"/>
        </w:rPr>
        <w:instrText xml:space="preserve"> HYPERLINK "https://www.patheos.com/blogs/tippling/2017/02/17/race-and-iq/" \l "_edn8" </w:instrText>
      </w:r>
      <w:r w:rsidRPr="003A642E">
        <w:rPr>
          <w:rFonts w:ascii="Georgia" w:eastAsia="Times New Roman" w:hAnsi="Georgia" w:cs="Times New Roman"/>
          <w:color w:val="000000"/>
          <w:sz w:val="30"/>
          <w:szCs w:val="30"/>
        </w:rPr>
        <w:fldChar w:fldCharType="separate"/>
      </w:r>
      <w:r w:rsidRPr="003A642E">
        <w:rPr>
          <w:rFonts w:ascii="Georgia" w:eastAsia="Times New Roman" w:hAnsi="Georgia" w:cs="Times New Roman"/>
          <w:b/>
          <w:bCs/>
          <w:color w:val="000000"/>
          <w:sz w:val="30"/>
          <w:szCs w:val="30"/>
          <w:u w:val="single"/>
        </w:rPr>
        <w:t>[viii]</w:t>
      </w:r>
      <w:r w:rsidRPr="003A642E">
        <w:rPr>
          <w:rFonts w:ascii="Georgia" w:eastAsia="Times New Roman" w:hAnsi="Georgia" w:cs="Times New Roman"/>
          <w:color w:val="000000"/>
          <w:sz w:val="30"/>
          <w:szCs w:val="30"/>
        </w:rPr>
        <w:fldChar w:fldCharType="end"/>
      </w:r>
      <w:bookmarkEnd w:id="10"/>
      <w:r w:rsidRPr="003A642E">
        <w:rPr>
          <w:rFonts w:ascii="Georgia" w:eastAsia="Times New Roman" w:hAnsi="Georgia" w:cs="Times New Roman"/>
          <w:color w:val="000000"/>
          <w:sz w:val="30"/>
          <w:szCs w:val="30"/>
        </w:rPr>
        <w:t xml:space="preserve">. The reason for this increase in heritability </w:t>
      </w:r>
      <w:r w:rsidRPr="003A642E">
        <w:rPr>
          <w:rFonts w:ascii="Georgia" w:eastAsia="Times New Roman" w:hAnsi="Georgia" w:cs="Times New Roman"/>
          <w:color w:val="000000"/>
          <w:sz w:val="30"/>
          <w:szCs w:val="30"/>
        </w:rPr>
        <w:lastRenderedPageBreak/>
        <w:t>seems to be the increasing likelihood that individuals will alter their environment to suit their intelligence.</w:t>
      </w:r>
    </w:p>
    <w:p w:rsidR="003A642E" w:rsidRPr="003A642E" w:rsidRDefault="003A642E" w:rsidP="003A642E">
      <w:pPr>
        <w:shd w:val="clear" w:color="auto" w:fill="FFFFFF"/>
        <w:spacing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Genotype-environment correlation seems the most likely explanation in which small genetic differences are magnified as children select, modify and create environments correlated with their genetic propensities. This active model of selected environments—in contrast to the traditional model of imposed environments—offers a general paradigm for thinking about how genotypes become phenotypes. – ibid.</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 </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If an individual has the agency to manipulate their environment in line with their genetic predilections, this is correct. I think that it is fair to say that people of low-SES can still do this but within a narrower range of available opportunities (and let’s not forget, many studies are still done on students engaging in tertiary education, thereby skewing the sample). If the population, as a whole, was wealthier and thus had greater agency, those gene-intelligence correlations would be higher still.</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I’m not aware of any papers that explicitly focus on prison populations, and so the above quote can’t be as fully applied to that population as to those outside of jail. I would argue that including the prison population would probably weaken the strong effects of genes on intelligence – especially if done in the US. Of course, this goes to the heart of the racialist argument, and the likely response will be that imprisonment is indeed a selection of environment by African-Americans because of low IQ.</w:t>
      </w:r>
    </w:p>
    <w:p w:rsidR="003A642E" w:rsidRPr="003A642E" w:rsidRDefault="003A642E" w:rsidP="003A642E">
      <w:pPr>
        <w:shd w:val="clear" w:color="auto" w:fill="FFFFFF"/>
        <w:spacing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 xml:space="preserve">Blacks, and to a lesser extent Hispanics, suffer much higher rates of robbery and homicide victimization than do whites. Homicide is the leading cause of death among young black males and females. These differences result in part from social forces that ecologically concentrate race with poverty and other social dislocations. – Sampson &amp; </w:t>
      </w:r>
      <w:proofErr w:type="spellStart"/>
      <w:r w:rsidRPr="003A642E">
        <w:rPr>
          <w:rFonts w:ascii="Georgia" w:eastAsia="Times New Roman" w:hAnsi="Georgia" w:cs="Times New Roman"/>
          <w:color w:val="000000"/>
          <w:sz w:val="30"/>
          <w:szCs w:val="30"/>
        </w:rPr>
        <w:t>Lauritsen</w:t>
      </w:r>
      <w:proofErr w:type="spellEnd"/>
      <w:r w:rsidRPr="003A642E">
        <w:rPr>
          <w:rFonts w:ascii="Georgia" w:eastAsia="Times New Roman" w:hAnsi="Georgia" w:cs="Times New Roman"/>
          <w:color w:val="000000"/>
          <w:sz w:val="30"/>
          <w:szCs w:val="30"/>
        </w:rPr>
        <w:t>, 1997.</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 </w:t>
      </w:r>
    </w:p>
    <w:p w:rsidR="003A642E" w:rsidRPr="003A642E" w:rsidRDefault="003A642E" w:rsidP="003A642E">
      <w:pPr>
        <w:shd w:val="clear" w:color="auto" w:fill="FFFFFF"/>
        <w:spacing w:before="480" w:after="240" w:line="240" w:lineRule="auto"/>
        <w:outlineLvl w:val="2"/>
        <w:rPr>
          <w:rFonts w:ascii="Arial" w:eastAsia="Times New Roman" w:hAnsi="Arial" w:cs="Arial"/>
          <w:b/>
          <w:bCs/>
          <w:color w:val="000000"/>
          <w:spacing w:val="-15"/>
          <w:sz w:val="42"/>
          <w:szCs w:val="42"/>
        </w:rPr>
      </w:pPr>
      <w:r w:rsidRPr="003A642E">
        <w:rPr>
          <w:rFonts w:ascii="Arial" w:eastAsia="Times New Roman" w:hAnsi="Arial" w:cs="Arial"/>
          <w:b/>
          <w:bCs/>
          <w:color w:val="000000"/>
          <w:spacing w:val="-15"/>
          <w:sz w:val="42"/>
          <w:szCs w:val="42"/>
        </w:rPr>
        <w:lastRenderedPageBreak/>
        <w:t>A digression into the criminalization of drugs</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In the States, the war on drugs has, since the 1980s, disproportionately impacted blacks </w:t>
      </w:r>
      <w:bookmarkStart w:id="11" w:name="_ednref9"/>
      <w:r w:rsidRPr="003A642E">
        <w:rPr>
          <w:rFonts w:ascii="Georgia" w:eastAsia="Times New Roman" w:hAnsi="Georgia" w:cs="Times New Roman"/>
          <w:color w:val="000000"/>
          <w:sz w:val="30"/>
          <w:szCs w:val="30"/>
        </w:rPr>
        <w:fldChar w:fldCharType="begin"/>
      </w:r>
      <w:r w:rsidRPr="003A642E">
        <w:rPr>
          <w:rFonts w:ascii="Georgia" w:eastAsia="Times New Roman" w:hAnsi="Georgia" w:cs="Times New Roman"/>
          <w:color w:val="000000"/>
          <w:sz w:val="30"/>
          <w:szCs w:val="30"/>
        </w:rPr>
        <w:instrText xml:space="preserve"> HYPERLINK "https://www.patheos.com/blogs/tippling/2017/02/17/race-and-iq/" \l "_edn9" </w:instrText>
      </w:r>
      <w:r w:rsidRPr="003A642E">
        <w:rPr>
          <w:rFonts w:ascii="Georgia" w:eastAsia="Times New Roman" w:hAnsi="Georgia" w:cs="Times New Roman"/>
          <w:color w:val="000000"/>
          <w:sz w:val="30"/>
          <w:szCs w:val="30"/>
        </w:rPr>
        <w:fldChar w:fldCharType="separate"/>
      </w:r>
      <w:r w:rsidRPr="003A642E">
        <w:rPr>
          <w:rFonts w:ascii="Georgia" w:eastAsia="Times New Roman" w:hAnsi="Georgia" w:cs="Times New Roman"/>
          <w:b/>
          <w:bCs/>
          <w:color w:val="000000"/>
          <w:sz w:val="30"/>
          <w:szCs w:val="30"/>
          <w:u w:val="single"/>
        </w:rPr>
        <w:t>[ix]</w:t>
      </w:r>
      <w:r w:rsidRPr="003A642E">
        <w:rPr>
          <w:rFonts w:ascii="Georgia" w:eastAsia="Times New Roman" w:hAnsi="Georgia" w:cs="Times New Roman"/>
          <w:color w:val="000000"/>
          <w:sz w:val="30"/>
          <w:szCs w:val="30"/>
        </w:rPr>
        <w:fldChar w:fldCharType="end"/>
      </w:r>
      <w:bookmarkEnd w:id="11"/>
      <w:r w:rsidRPr="003A642E">
        <w:rPr>
          <w:rFonts w:ascii="Georgia" w:eastAsia="Times New Roman" w:hAnsi="Georgia" w:cs="Times New Roman"/>
          <w:color w:val="000000"/>
          <w:sz w:val="30"/>
          <w:szCs w:val="30"/>
        </w:rPr>
        <w:t> </w:t>
      </w:r>
      <w:bookmarkStart w:id="12" w:name="_ednref10"/>
      <w:r w:rsidRPr="003A642E">
        <w:rPr>
          <w:rFonts w:ascii="Georgia" w:eastAsia="Times New Roman" w:hAnsi="Georgia" w:cs="Times New Roman"/>
          <w:color w:val="000000"/>
          <w:sz w:val="30"/>
          <w:szCs w:val="30"/>
        </w:rPr>
        <w:fldChar w:fldCharType="begin"/>
      </w:r>
      <w:r w:rsidRPr="003A642E">
        <w:rPr>
          <w:rFonts w:ascii="Georgia" w:eastAsia="Times New Roman" w:hAnsi="Georgia" w:cs="Times New Roman"/>
          <w:color w:val="000000"/>
          <w:sz w:val="30"/>
          <w:szCs w:val="30"/>
        </w:rPr>
        <w:instrText xml:space="preserve"> HYPERLINK "https://www.patheos.com/blogs/tippling/2017/02/17/race-and-iq/" \l "_edn10" </w:instrText>
      </w:r>
      <w:r w:rsidRPr="003A642E">
        <w:rPr>
          <w:rFonts w:ascii="Georgia" w:eastAsia="Times New Roman" w:hAnsi="Georgia" w:cs="Times New Roman"/>
          <w:color w:val="000000"/>
          <w:sz w:val="30"/>
          <w:szCs w:val="30"/>
        </w:rPr>
        <w:fldChar w:fldCharType="separate"/>
      </w:r>
      <w:r w:rsidRPr="003A642E">
        <w:rPr>
          <w:rFonts w:ascii="Georgia" w:eastAsia="Times New Roman" w:hAnsi="Georgia" w:cs="Times New Roman"/>
          <w:b/>
          <w:bCs/>
          <w:color w:val="000000"/>
          <w:sz w:val="30"/>
          <w:szCs w:val="30"/>
          <w:u w:val="single"/>
        </w:rPr>
        <w:t>[x]</w:t>
      </w:r>
      <w:r w:rsidRPr="003A642E">
        <w:rPr>
          <w:rFonts w:ascii="Georgia" w:eastAsia="Times New Roman" w:hAnsi="Georgia" w:cs="Times New Roman"/>
          <w:color w:val="000000"/>
          <w:sz w:val="30"/>
          <w:szCs w:val="30"/>
        </w:rPr>
        <w:fldChar w:fldCharType="end"/>
      </w:r>
      <w:bookmarkEnd w:id="12"/>
      <w:r w:rsidRPr="003A642E">
        <w:rPr>
          <w:rFonts w:ascii="Georgia" w:eastAsia="Times New Roman" w:hAnsi="Georgia" w:cs="Times New Roman"/>
          <w:color w:val="000000"/>
          <w:sz w:val="30"/>
          <w:szCs w:val="30"/>
        </w:rPr>
        <w:t xml:space="preserve">. One response to this could be, ‘So? If you can’t do the time, don’t do the crime!’ However, notice that the drugs that are legal – alcohol and tobacco – are </w:t>
      </w:r>
      <w:proofErr w:type="spellStart"/>
      <w:r w:rsidRPr="003A642E">
        <w:rPr>
          <w:rFonts w:ascii="Georgia" w:eastAsia="Times New Roman" w:hAnsi="Georgia" w:cs="Times New Roman"/>
          <w:color w:val="000000"/>
          <w:sz w:val="30"/>
          <w:szCs w:val="30"/>
        </w:rPr>
        <w:t>favoured</w:t>
      </w:r>
      <w:proofErr w:type="spellEnd"/>
      <w:r w:rsidRPr="003A642E">
        <w:rPr>
          <w:rFonts w:ascii="Georgia" w:eastAsia="Times New Roman" w:hAnsi="Georgia" w:cs="Times New Roman"/>
          <w:color w:val="000000"/>
          <w:sz w:val="30"/>
          <w:szCs w:val="30"/>
        </w:rPr>
        <w:t xml:space="preserve"> amongst Europeans. Drugs preferred by non-Europeans: marijuana and opium, for example, are </w:t>
      </w:r>
      <w:proofErr w:type="spellStart"/>
      <w:r w:rsidRPr="003A642E">
        <w:rPr>
          <w:rFonts w:ascii="Georgia" w:eastAsia="Times New Roman" w:hAnsi="Georgia" w:cs="Times New Roman"/>
          <w:color w:val="000000"/>
          <w:sz w:val="30"/>
          <w:szCs w:val="30"/>
        </w:rPr>
        <w:t>criminalised</w:t>
      </w:r>
      <w:proofErr w:type="spellEnd"/>
      <w:r w:rsidRPr="003A642E">
        <w:rPr>
          <w:rFonts w:ascii="Georgia" w:eastAsia="Times New Roman" w:hAnsi="Georgia" w:cs="Times New Roman"/>
          <w:color w:val="000000"/>
          <w:sz w:val="30"/>
          <w:szCs w:val="30"/>
        </w:rPr>
        <w:t>.</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Actually, no. Whilst that may have been true when the laws were drawn up (I tend to think it was), it isn’t anymore (see figure 21, below – numbering taken from the source).</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b/>
          <w:bCs/>
          <w:noProof/>
          <w:color w:val="000000"/>
          <w:sz w:val="30"/>
          <w:szCs w:val="30"/>
        </w:rPr>
        <w:drawing>
          <wp:inline distT="0" distB="0" distL="0" distR="0" wp14:anchorId="6D0267A2" wp14:editId="104EA159">
            <wp:extent cx="2857500" cy="1790700"/>
            <wp:effectExtent l="0" t="0" r="0" b="0"/>
            <wp:docPr id="3" name="Picture 3" descr="marijuana_use_rate_by_race_year">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arijuana_use_rate_by_race_year">
                      <a:hlinkClick r:id="rId36"/>
                    </pic:cNvP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857500" cy="1790700"/>
                    </a:xfrm>
                    <a:prstGeom prst="rect">
                      <a:avLst/>
                    </a:prstGeom>
                    <a:noFill/>
                    <a:ln>
                      <a:noFill/>
                    </a:ln>
                  </pic:spPr>
                </pic:pic>
              </a:graphicData>
            </a:graphic>
          </wp:inline>
        </w:drawing>
      </w:r>
    </w:p>
    <w:p w:rsidR="003A642E" w:rsidRPr="003A642E" w:rsidRDefault="0048445C" w:rsidP="003A642E">
      <w:pPr>
        <w:shd w:val="clear" w:color="auto" w:fill="FFFFFF"/>
        <w:spacing w:after="240" w:line="240" w:lineRule="auto"/>
        <w:rPr>
          <w:rFonts w:ascii="Georgia" w:eastAsia="Times New Roman" w:hAnsi="Georgia" w:cs="Times New Roman"/>
          <w:color w:val="000000"/>
          <w:sz w:val="30"/>
          <w:szCs w:val="30"/>
        </w:rPr>
      </w:pPr>
      <w:hyperlink r:id="rId38" w:history="1">
        <w:r w:rsidR="003A642E" w:rsidRPr="003A642E">
          <w:rPr>
            <w:rFonts w:ascii="Georgia" w:eastAsia="Times New Roman" w:hAnsi="Georgia" w:cs="Times New Roman"/>
            <w:b/>
            <w:bCs/>
            <w:color w:val="000000"/>
            <w:sz w:val="30"/>
            <w:szCs w:val="30"/>
            <w:u w:val="single"/>
          </w:rPr>
          <w:t>https://www.washingtonpost.com/news/wonk/wp/2013/06/04/the-blackwhite-marijuana-arrest-gap-in-nine-charts/</w:t>
        </w:r>
      </w:hyperlink>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 </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Notice, however, the arrest rate aligns with the belief that African-Americans use more marijuana (see figure 22).</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b/>
          <w:bCs/>
          <w:noProof/>
          <w:color w:val="000000"/>
          <w:sz w:val="30"/>
          <w:szCs w:val="30"/>
        </w:rPr>
        <w:drawing>
          <wp:inline distT="0" distB="0" distL="0" distR="0" wp14:anchorId="33909199" wp14:editId="4C2E723F">
            <wp:extent cx="2857500" cy="1914525"/>
            <wp:effectExtent l="0" t="0" r="0" b="9525"/>
            <wp:docPr id="4" name="Picture 4" descr="marijuana_arrest_rates_by_race_year">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arijuana_arrest_rates_by_race_year">
                      <a:hlinkClick r:id="rId39"/>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857500" cy="1914525"/>
                    </a:xfrm>
                    <a:prstGeom prst="rect">
                      <a:avLst/>
                    </a:prstGeom>
                    <a:noFill/>
                    <a:ln>
                      <a:noFill/>
                    </a:ln>
                  </pic:spPr>
                </pic:pic>
              </a:graphicData>
            </a:graphic>
          </wp:inline>
        </w:drawing>
      </w:r>
    </w:p>
    <w:p w:rsidR="003A642E" w:rsidRPr="003A642E" w:rsidRDefault="0048445C" w:rsidP="003A642E">
      <w:pPr>
        <w:shd w:val="clear" w:color="auto" w:fill="FFFFFF"/>
        <w:spacing w:after="240" w:line="240" w:lineRule="auto"/>
        <w:rPr>
          <w:rFonts w:ascii="Georgia" w:eastAsia="Times New Roman" w:hAnsi="Georgia" w:cs="Times New Roman"/>
          <w:color w:val="000000"/>
          <w:sz w:val="30"/>
          <w:szCs w:val="30"/>
        </w:rPr>
      </w:pPr>
      <w:hyperlink r:id="rId41" w:history="1">
        <w:r w:rsidR="003A642E" w:rsidRPr="003A642E">
          <w:rPr>
            <w:rFonts w:ascii="Georgia" w:eastAsia="Times New Roman" w:hAnsi="Georgia" w:cs="Times New Roman"/>
            <w:b/>
            <w:bCs/>
            <w:color w:val="000000"/>
            <w:sz w:val="30"/>
            <w:szCs w:val="30"/>
            <w:u w:val="single"/>
          </w:rPr>
          <w:t>https://www.washingtonpost.com/news/wonk/wp/2013/06/04/the-blackwhite-marijuana-arrest-gap-in-nine-charts/</w:t>
        </w:r>
      </w:hyperlink>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 </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The question becomes why does targeting of African-Americans for marijuana offences persist in line with the stereotype, and not the reality?</w:t>
      </w:r>
    </w:p>
    <w:p w:rsidR="003A642E" w:rsidRPr="003A642E" w:rsidRDefault="003A642E" w:rsidP="003A642E">
      <w:pPr>
        <w:shd w:val="clear" w:color="auto" w:fill="FFFFFF"/>
        <w:spacing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 xml:space="preserve">…the primary focus of the war on drugs has shifted to low-level marijuana offenses. During the study period, 82% of the increase in drug arrests nationally (450,000) was for marijuana offenses, and virtually all of that increase was in possession offenses. Of the nearly 700,000 arrests in 2002, 88% were for possession. Only 1 in 18 of these arrests results in a felony conviction, with the rest either being dismissed or adjudicated as a misdemeanor, meaning that a substantial amount of resources, roughly $4 billion per year for marijuana alone, is being dedicated to minor offenses. – King &amp; </w:t>
      </w:r>
      <w:proofErr w:type="spellStart"/>
      <w:r w:rsidRPr="003A642E">
        <w:rPr>
          <w:rFonts w:ascii="Georgia" w:eastAsia="Times New Roman" w:hAnsi="Georgia" w:cs="Times New Roman"/>
          <w:color w:val="000000"/>
          <w:sz w:val="30"/>
          <w:szCs w:val="30"/>
        </w:rPr>
        <w:t>Mauer</w:t>
      </w:r>
      <w:proofErr w:type="spellEnd"/>
      <w:r w:rsidRPr="003A642E">
        <w:rPr>
          <w:rFonts w:ascii="Georgia" w:eastAsia="Times New Roman" w:hAnsi="Georgia" w:cs="Times New Roman"/>
          <w:color w:val="000000"/>
          <w:sz w:val="30"/>
          <w:szCs w:val="30"/>
        </w:rPr>
        <w:t>, 2006 </w:t>
      </w:r>
      <w:bookmarkStart w:id="13" w:name="_ednref11"/>
      <w:r w:rsidRPr="003A642E">
        <w:rPr>
          <w:rFonts w:ascii="Georgia" w:eastAsia="Times New Roman" w:hAnsi="Georgia" w:cs="Times New Roman"/>
          <w:color w:val="000000"/>
          <w:sz w:val="30"/>
          <w:szCs w:val="30"/>
        </w:rPr>
        <w:fldChar w:fldCharType="begin"/>
      </w:r>
      <w:r w:rsidRPr="003A642E">
        <w:rPr>
          <w:rFonts w:ascii="Georgia" w:eastAsia="Times New Roman" w:hAnsi="Georgia" w:cs="Times New Roman"/>
          <w:color w:val="000000"/>
          <w:sz w:val="30"/>
          <w:szCs w:val="30"/>
        </w:rPr>
        <w:instrText xml:space="preserve"> HYPERLINK "https://www.patheos.com/blogs/tippling/2017/02/17/race-and-iq/" \l "_edn11" </w:instrText>
      </w:r>
      <w:r w:rsidRPr="003A642E">
        <w:rPr>
          <w:rFonts w:ascii="Georgia" w:eastAsia="Times New Roman" w:hAnsi="Georgia" w:cs="Times New Roman"/>
          <w:color w:val="000000"/>
          <w:sz w:val="30"/>
          <w:szCs w:val="30"/>
        </w:rPr>
        <w:fldChar w:fldCharType="separate"/>
      </w:r>
      <w:r w:rsidRPr="003A642E">
        <w:rPr>
          <w:rFonts w:ascii="Georgia" w:eastAsia="Times New Roman" w:hAnsi="Georgia" w:cs="Times New Roman"/>
          <w:b/>
          <w:bCs/>
          <w:color w:val="000000"/>
          <w:sz w:val="30"/>
          <w:szCs w:val="30"/>
          <w:u w:val="single"/>
        </w:rPr>
        <w:t>[xi]</w:t>
      </w:r>
      <w:r w:rsidRPr="003A642E">
        <w:rPr>
          <w:rFonts w:ascii="Georgia" w:eastAsia="Times New Roman" w:hAnsi="Georgia" w:cs="Times New Roman"/>
          <w:color w:val="000000"/>
          <w:sz w:val="30"/>
          <w:szCs w:val="30"/>
        </w:rPr>
        <w:fldChar w:fldCharType="end"/>
      </w:r>
      <w:bookmarkEnd w:id="13"/>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 </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Why does the ineffective war on drugs persist despite the massive cost to the taxpayer, a fact that should have the “big government” goons howling from the rooftops? The answer seems obvious:</w:t>
      </w:r>
    </w:p>
    <w:p w:rsidR="003A642E" w:rsidRPr="003A642E" w:rsidRDefault="003A642E" w:rsidP="003A642E">
      <w:pPr>
        <w:shd w:val="clear" w:color="auto" w:fill="FFFFFF"/>
        <w:spacing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 xml:space="preserve">…the remaking of ‘race’, the redefinition of citizenry via the production of a racialized public culture of vilification of criminals, and the construction of a post-Keynesian state that replaces the social-welfare treatment of poverty by its penal management. – </w:t>
      </w:r>
      <w:proofErr w:type="spellStart"/>
      <w:r w:rsidRPr="003A642E">
        <w:rPr>
          <w:rFonts w:ascii="Georgia" w:eastAsia="Times New Roman" w:hAnsi="Georgia" w:cs="Times New Roman"/>
          <w:color w:val="000000"/>
          <w:sz w:val="30"/>
          <w:szCs w:val="30"/>
        </w:rPr>
        <w:t>Wacquaint</w:t>
      </w:r>
      <w:proofErr w:type="spellEnd"/>
      <w:r w:rsidRPr="003A642E">
        <w:rPr>
          <w:rFonts w:ascii="Georgia" w:eastAsia="Times New Roman" w:hAnsi="Georgia" w:cs="Times New Roman"/>
          <w:color w:val="000000"/>
          <w:sz w:val="30"/>
          <w:szCs w:val="30"/>
        </w:rPr>
        <w:t>, 2001</w:t>
      </w:r>
      <w:bookmarkStart w:id="14" w:name="_ednref12"/>
      <w:r w:rsidRPr="003A642E">
        <w:rPr>
          <w:rFonts w:ascii="Georgia" w:eastAsia="Times New Roman" w:hAnsi="Georgia" w:cs="Times New Roman"/>
          <w:color w:val="000000"/>
          <w:sz w:val="30"/>
          <w:szCs w:val="30"/>
        </w:rPr>
        <w:fldChar w:fldCharType="begin"/>
      </w:r>
      <w:r w:rsidRPr="003A642E">
        <w:rPr>
          <w:rFonts w:ascii="Georgia" w:eastAsia="Times New Roman" w:hAnsi="Georgia" w:cs="Times New Roman"/>
          <w:color w:val="000000"/>
          <w:sz w:val="30"/>
          <w:szCs w:val="30"/>
        </w:rPr>
        <w:instrText xml:space="preserve"> HYPERLINK "https://www.patheos.com/blogs/tippling/2017/02/17/race-and-iq/" \l "_edn12" </w:instrText>
      </w:r>
      <w:r w:rsidRPr="003A642E">
        <w:rPr>
          <w:rFonts w:ascii="Georgia" w:eastAsia="Times New Roman" w:hAnsi="Georgia" w:cs="Times New Roman"/>
          <w:color w:val="000000"/>
          <w:sz w:val="30"/>
          <w:szCs w:val="30"/>
        </w:rPr>
        <w:fldChar w:fldCharType="separate"/>
      </w:r>
      <w:r w:rsidRPr="003A642E">
        <w:rPr>
          <w:rFonts w:ascii="Georgia" w:eastAsia="Times New Roman" w:hAnsi="Georgia" w:cs="Times New Roman"/>
          <w:b/>
          <w:bCs/>
          <w:color w:val="000000"/>
          <w:sz w:val="30"/>
          <w:szCs w:val="30"/>
          <w:u w:val="single"/>
        </w:rPr>
        <w:t>[xii]</w:t>
      </w:r>
      <w:r w:rsidRPr="003A642E">
        <w:rPr>
          <w:rFonts w:ascii="Georgia" w:eastAsia="Times New Roman" w:hAnsi="Georgia" w:cs="Times New Roman"/>
          <w:color w:val="000000"/>
          <w:sz w:val="30"/>
          <w:szCs w:val="30"/>
        </w:rPr>
        <w:fldChar w:fldCharType="end"/>
      </w:r>
      <w:bookmarkEnd w:id="14"/>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 </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 xml:space="preserve">Note, here, that “criminal” is someone who is engaging in a </w:t>
      </w:r>
      <w:proofErr w:type="spellStart"/>
      <w:r w:rsidRPr="003A642E">
        <w:rPr>
          <w:rFonts w:ascii="Georgia" w:eastAsia="Times New Roman" w:hAnsi="Georgia" w:cs="Times New Roman"/>
          <w:color w:val="000000"/>
          <w:sz w:val="30"/>
          <w:szCs w:val="30"/>
        </w:rPr>
        <w:t>behaviour</w:t>
      </w:r>
      <w:proofErr w:type="spellEnd"/>
      <w:r w:rsidRPr="003A642E">
        <w:rPr>
          <w:rFonts w:ascii="Georgia" w:eastAsia="Times New Roman" w:hAnsi="Georgia" w:cs="Times New Roman"/>
          <w:color w:val="000000"/>
          <w:sz w:val="30"/>
          <w:szCs w:val="30"/>
        </w:rPr>
        <w:t xml:space="preserve"> that only affects themselves, and as such is criminal in a conservative religious moral concern sense. The action is not a crime in any meaningful sense of the word.</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 xml:space="preserve">We have two things going on, here. According to those graphs (based on FBI and Census data, before Otto complains about Washington </w:t>
      </w:r>
      <w:r w:rsidRPr="003A642E">
        <w:rPr>
          <w:rFonts w:ascii="Georgia" w:eastAsia="Times New Roman" w:hAnsi="Georgia" w:cs="Times New Roman"/>
          <w:color w:val="000000"/>
          <w:sz w:val="30"/>
          <w:szCs w:val="30"/>
        </w:rPr>
        <w:lastRenderedPageBreak/>
        <w:t>Post being the source), African-American arrests are at between 2.5 and 3.5 times the rate of whites. But that’s only in gross numbers. Given the 1:5 ratio of African-Americans to whites, African-Americas are, on average, 15 times more likely to be arrested for marijuana offences, something that they engage in slightly less often than whites (unless you persist in believing the stereotype rather than the reality). The issue shows up in the imprisonment rate but is reduced by between half and three-quarters, depending upon the state, when it comes to convictions. While this means that courts are not putting as many African-Americans in prison as are being arrested – by quite a margin – it indicates that police targeting of African-Americans is endemic. The arrest rate does not reflect the offence rate, so the courts are (more or less) correctly interpreting the law with an incorrect sampling of the population.</w:t>
      </w:r>
    </w:p>
    <w:p w:rsidR="003A642E" w:rsidRPr="003A642E" w:rsidRDefault="003A642E" w:rsidP="003A642E">
      <w:pPr>
        <w:spacing w:after="0" w:line="240" w:lineRule="auto"/>
        <w:rPr>
          <w:rFonts w:ascii="Times New Roman" w:eastAsia="Times New Roman" w:hAnsi="Times New Roman" w:cs="Times New Roman"/>
          <w:sz w:val="24"/>
          <w:szCs w:val="24"/>
        </w:rPr>
      </w:pPr>
      <w:r w:rsidRPr="003A642E">
        <w:rPr>
          <w:rFonts w:ascii="Georgia" w:eastAsia="Times New Roman" w:hAnsi="Georgia" w:cs="Times New Roman"/>
          <w:color w:val="000000"/>
          <w:sz w:val="30"/>
          <w:szCs w:val="30"/>
          <w:shd w:val="clear" w:color="auto" w:fill="FFFFFF"/>
        </w:rPr>
        <w:t> </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b/>
          <w:bCs/>
          <w:noProof/>
          <w:color w:val="000000"/>
          <w:sz w:val="30"/>
          <w:szCs w:val="30"/>
        </w:rPr>
        <w:drawing>
          <wp:inline distT="0" distB="0" distL="0" distR="0" wp14:anchorId="2CE1C8A8" wp14:editId="6CDBB2D7">
            <wp:extent cx="2857500" cy="1400175"/>
            <wp:effectExtent l="0" t="0" r="0" b="9525"/>
            <wp:docPr id="5" name="Picture 5" descr="Screen Shot 2017-02-17 at 16.09.30">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creen Shot 2017-02-17 at 16.09.30">
                      <a:hlinkClick r:id="rId42"/>
                    </pic:cNvPr>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857500" cy="1400175"/>
                    </a:xfrm>
                    <a:prstGeom prst="rect">
                      <a:avLst/>
                    </a:prstGeom>
                    <a:noFill/>
                    <a:ln>
                      <a:noFill/>
                    </a:ln>
                  </pic:spPr>
                </pic:pic>
              </a:graphicData>
            </a:graphic>
          </wp:inline>
        </w:drawing>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From page 17 of ‘</w:t>
      </w:r>
      <w:hyperlink r:id="rId44" w:history="1">
        <w:r w:rsidRPr="003A642E">
          <w:rPr>
            <w:rFonts w:ascii="Georgia" w:eastAsia="Times New Roman" w:hAnsi="Georgia" w:cs="Times New Roman"/>
            <w:b/>
            <w:bCs/>
            <w:color w:val="000000"/>
            <w:sz w:val="30"/>
            <w:szCs w:val="30"/>
            <w:u w:val="single"/>
          </w:rPr>
          <w:t>The War on Marijuana In Black and White: Billions of dollars wasted on racially biased arrests</w:t>
        </w:r>
      </w:hyperlink>
      <w:r w:rsidRPr="003A642E">
        <w:rPr>
          <w:rFonts w:ascii="Georgia" w:eastAsia="Times New Roman" w:hAnsi="Georgia" w:cs="Times New Roman"/>
          <w:color w:val="000000"/>
          <w:sz w:val="30"/>
          <w:szCs w:val="30"/>
        </w:rPr>
        <w:t>.”</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note: the arrest rate is individuals per 100,000 of population.</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 </w:t>
      </w:r>
    </w:p>
    <w:p w:rsidR="003A642E" w:rsidRPr="003A642E" w:rsidRDefault="003A642E" w:rsidP="003A642E">
      <w:pPr>
        <w:shd w:val="clear" w:color="auto" w:fill="FFFFFF"/>
        <w:spacing w:before="480" w:after="240" w:line="240" w:lineRule="auto"/>
        <w:outlineLvl w:val="2"/>
        <w:rPr>
          <w:rFonts w:ascii="Arial" w:eastAsia="Times New Roman" w:hAnsi="Arial" w:cs="Arial"/>
          <w:b/>
          <w:bCs/>
          <w:color w:val="000000"/>
          <w:spacing w:val="-15"/>
          <w:sz w:val="42"/>
          <w:szCs w:val="42"/>
        </w:rPr>
      </w:pPr>
      <w:r w:rsidRPr="003A642E">
        <w:rPr>
          <w:rFonts w:ascii="Arial" w:eastAsia="Times New Roman" w:hAnsi="Arial" w:cs="Arial"/>
          <w:b/>
          <w:bCs/>
          <w:color w:val="000000"/>
          <w:spacing w:val="-15"/>
          <w:sz w:val="42"/>
          <w:szCs w:val="42"/>
        </w:rPr>
        <w:t>Back to IQ</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 xml:space="preserve">Trait-IQ is one standard deviation down due to the effects of being raised in a low-SES environment. Being in a low-SES environment is potentially due to the pernicious incarceration of one or more family members, and thus reduced income. If someone raised in such an environment is matched to participants in a study, there is no reason why the 13 points that IQ drops when socio-economic status is made </w:t>
      </w:r>
      <w:r w:rsidRPr="003A642E">
        <w:rPr>
          <w:rFonts w:ascii="Georgia" w:eastAsia="Times New Roman" w:hAnsi="Georgia" w:cs="Times New Roman"/>
          <w:color w:val="000000"/>
          <w:sz w:val="30"/>
          <w:szCs w:val="30"/>
        </w:rPr>
        <w:lastRenderedPageBreak/>
        <w:t>salient could not be additive to the already reduced IQ due to being raised in a low socio-economic environment. Additionally, an African-American (especially a young African American), in such a study, is around three times more likely to have a lower IQ due to socio-economic status rather than genetic endowment. In combination, these effects could account for as much as a two standard deviation drop, in extreme cases.</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 xml:space="preserve">Depending on how the participants in the study are selected, African American individuals are 15 times more likely to fit </w:t>
      </w:r>
      <w:proofErr w:type="gramStart"/>
      <w:r w:rsidRPr="003A642E">
        <w:rPr>
          <w:rFonts w:ascii="Georgia" w:eastAsia="Times New Roman" w:hAnsi="Georgia" w:cs="Times New Roman"/>
          <w:color w:val="000000"/>
          <w:sz w:val="30"/>
          <w:szCs w:val="30"/>
        </w:rPr>
        <w:t>this depressed IQ criteria</w:t>
      </w:r>
      <w:proofErr w:type="gramEnd"/>
      <w:r w:rsidRPr="003A642E">
        <w:rPr>
          <w:rFonts w:ascii="Georgia" w:eastAsia="Times New Roman" w:hAnsi="Georgia" w:cs="Times New Roman"/>
          <w:color w:val="000000"/>
          <w:sz w:val="30"/>
          <w:szCs w:val="30"/>
        </w:rPr>
        <w:t xml:space="preserve"> than whites, by some combination of long-term and current socio-economic status, and to have this aggravated by being asked poverty-salient questions.</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In addition to even all of this, the likelihood of being able to age-, IQ-, and SES-match participants reduces still further when one takes into account that African-Americans are 15 times more likely to be in jail and between four and eight times more likely to be in prison at any given time. These are significant barriers to a representative sample.</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 </w:t>
      </w:r>
    </w:p>
    <w:p w:rsidR="003A642E" w:rsidRPr="003A642E" w:rsidRDefault="003A642E" w:rsidP="003A642E">
      <w:pPr>
        <w:shd w:val="clear" w:color="auto" w:fill="FFFFFF"/>
        <w:spacing w:before="480" w:after="240" w:line="240" w:lineRule="auto"/>
        <w:outlineLvl w:val="1"/>
        <w:rPr>
          <w:rFonts w:ascii="Arial" w:eastAsia="Times New Roman" w:hAnsi="Arial" w:cs="Arial"/>
          <w:b/>
          <w:bCs/>
          <w:color w:val="000000"/>
          <w:spacing w:val="-15"/>
          <w:sz w:val="51"/>
          <w:szCs w:val="51"/>
        </w:rPr>
      </w:pPr>
      <w:r w:rsidRPr="003A642E">
        <w:rPr>
          <w:rFonts w:ascii="Arial" w:eastAsia="Times New Roman" w:hAnsi="Arial" w:cs="Arial"/>
          <w:b/>
          <w:bCs/>
          <w:color w:val="000000"/>
          <w:spacing w:val="-15"/>
          <w:sz w:val="51"/>
          <w:szCs w:val="51"/>
        </w:rPr>
        <w:t>Racial Identity</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With all of that out of the way, there’s just one more thing to bring up. At no time does the paper state the definition of “African-American”, and that is pivotal to the race realist claim about the impact of genetics on intelligence.</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 xml:space="preserve">According to </w:t>
      </w:r>
      <w:proofErr w:type="spellStart"/>
      <w:r w:rsidRPr="003A642E">
        <w:rPr>
          <w:rFonts w:ascii="Georgia" w:eastAsia="Times New Roman" w:hAnsi="Georgia" w:cs="Times New Roman"/>
          <w:color w:val="000000"/>
          <w:sz w:val="30"/>
          <w:szCs w:val="30"/>
        </w:rPr>
        <w:t>Bryc</w:t>
      </w:r>
      <w:proofErr w:type="spellEnd"/>
      <w:r w:rsidRPr="003A642E">
        <w:rPr>
          <w:rFonts w:ascii="Georgia" w:eastAsia="Times New Roman" w:hAnsi="Georgia" w:cs="Times New Roman"/>
          <w:color w:val="000000"/>
          <w:sz w:val="30"/>
          <w:szCs w:val="30"/>
        </w:rPr>
        <w:t>, et al (2015</w:t>
      </w:r>
      <w:bookmarkStart w:id="15" w:name="_ednref13"/>
      <w:r w:rsidRPr="003A642E">
        <w:rPr>
          <w:rFonts w:ascii="Georgia" w:eastAsia="Times New Roman" w:hAnsi="Georgia" w:cs="Times New Roman"/>
          <w:color w:val="000000"/>
          <w:sz w:val="30"/>
          <w:szCs w:val="30"/>
        </w:rPr>
        <w:fldChar w:fldCharType="begin"/>
      </w:r>
      <w:r w:rsidRPr="003A642E">
        <w:rPr>
          <w:rFonts w:ascii="Georgia" w:eastAsia="Times New Roman" w:hAnsi="Georgia" w:cs="Times New Roman"/>
          <w:color w:val="000000"/>
          <w:sz w:val="30"/>
          <w:szCs w:val="30"/>
        </w:rPr>
        <w:instrText xml:space="preserve"> HYPERLINK "https://www.patheos.com/blogs/tippling/2017/02/17/race-and-iq/" \l "_edn13" </w:instrText>
      </w:r>
      <w:r w:rsidRPr="003A642E">
        <w:rPr>
          <w:rFonts w:ascii="Georgia" w:eastAsia="Times New Roman" w:hAnsi="Georgia" w:cs="Times New Roman"/>
          <w:color w:val="000000"/>
          <w:sz w:val="30"/>
          <w:szCs w:val="30"/>
        </w:rPr>
        <w:fldChar w:fldCharType="separate"/>
      </w:r>
      <w:r w:rsidRPr="003A642E">
        <w:rPr>
          <w:rFonts w:ascii="Georgia" w:eastAsia="Times New Roman" w:hAnsi="Georgia" w:cs="Times New Roman"/>
          <w:b/>
          <w:bCs/>
          <w:color w:val="000000"/>
          <w:sz w:val="30"/>
          <w:szCs w:val="30"/>
          <w:u w:val="single"/>
        </w:rPr>
        <w:t>[xiii]</w:t>
      </w:r>
      <w:r w:rsidRPr="003A642E">
        <w:rPr>
          <w:rFonts w:ascii="Georgia" w:eastAsia="Times New Roman" w:hAnsi="Georgia" w:cs="Times New Roman"/>
          <w:color w:val="000000"/>
          <w:sz w:val="30"/>
          <w:szCs w:val="30"/>
        </w:rPr>
        <w:fldChar w:fldCharType="end"/>
      </w:r>
      <w:bookmarkEnd w:id="15"/>
      <w:r w:rsidRPr="003A642E">
        <w:rPr>
          <w:rFonts w:ascii="Georgia" w:eastAsia="Times New Roman" w:hAnsi="Georgia" w:cs="Times New Roman"/>
          <w:color w:val="000000"/>
          <w:sz w:val="30"/>
          <w:szCs w:val="30"/>
        </w:rPr>
        <w:t xml:space="preserve">), the average African-American has 24% European DNA. In an extreme 2% of cases, individuals that self-identify as African American had less than 2% African DNA, around 88% European DNA, but, importantly, 10% other ethnicities. By contrast, </w:t>
      </w:r>
      <w:proofErr w:type="spellStart"/>
      <w:r w:rsidRPr="003A642E">
        <w:rPr>
          <w:rFonts w:ascii="Georgia" w:eastAsia="Times New Roman" w:hAnsi="Georgia" w:cs="Times New Roman"/>
          <w:color w:val="000000"/>
          <w:sz w:val="30"/>
          <w:szCs w:val="30"/>
        </w:rPr>
        <w:t>Baharian</w:t>
      </w:r>
      <w:proofErr w:type="spellEnd"/>
      <w:r w:rsidRPr="003A642E">
        <w:rPr>
          <w:rFonts w:ascii="Georgia" w:eastAsia="Times New Roman" w:hAnsi="Georgia" w:cs="Times New Roman"/>
          <w:color w:val="000000"/>
          <w:sz w:val="30"/>
          <w:szCs w:val="30"/>
        </w:rPr>
        <w:t>, et al. (2016</w:t>
      </w:r>
      <w:bookmarkStart w:id="16" w:name="_ednref14"/>
      <w:r w:rsidRPr="003A642E">
        <w:rPr>
          <w:rFonts w:ascii="Georgia" w:eastAsia="Times New Roman" w:hAnsi="Georgia" w:cs="Times New Roman"/>
          <w:color w:val="000000"/>
          <w:sz w:val="30"/>
          <w:szCs w:val="30"/>
        </w:rPr>
        <w:fldChar w:fldCharType="begin"/>
      </w:r>
      <w:r w:rsidRPr="003A642E">
        <w:rPr>
          <w:rFonts w:ascii="Georgia" w:eastAsia="Times New Roman" w:hAnsi="Georgia" w:cs="Times New Roman"/>
          <w:color w:val="000000"/>
          <w:sz w:val="30"/>
          <w:szCs w:val="30"/>
        </w:rPr>
        <w:instrText xml:space="preserve"> HYPERLINK "https://www.patheos.com/blogs/tippling/2017/02/17/race-and-iq/" \l "_edn14" </w:instrText>
      </w:r>
      <w:r w:rsidRPr="003A642E">
        <w:rPr>
          <w:rFonts w:ascii="Georgia" w:eastAsia="Times New Roman" w:hAnsi="Georgia" w:cs="Times New Roman"/>
          <w:color w:val="000000"/>
          <w:sz w:val="30"/>
          <w:szCs w:val="30"/>
        </w:rPr>
        <w:fldChar w:fldCharType="separate"/>
      </w:r>
      <w:r w:rsidRPr="003A642E">
        <w:rPr>
          <w:rFonts w:ascii="Georgia" w:eastAsia="Times New Roman" w:hAnsi="Georgia" w:cs="Times New Roman"/>
          <w:b/>
          <w:bCs/>
          <w:color w:val="000000"/>
          <w:sz w:val="30"/>
          <w:szCs w:val="30"/>
          <w:u w:val="single"/>
        </w:rPr>
        <w:t>[xiv]</w:t>
      </w:r>
      <w:r w:rsidRPr="003A642E">
        <w:rPr>
          <w:rFonts w:ascii="Georgia" w:eastAsia="Times New Roman" w:hAnsi="Georgia" w:cs="Times New Roman"/>
          <w:color w:val="000000"/>
          <w:sz w:val="30"/>
          <w:szCs w:val="30"/>
        </w:rPr>
        <w:fldChar w:fldCharType="end"/>
      </w:r>
      <w:bookmarkEnd w:id="16"/>
      <w:r w:rsidRPr="003A642E">
        <w:rPr>
          <w:rFonts w:ascii="Georgia" w:eastAsia="Times New Roman" w:hAnsi="Georgia" w:cs="Times New Roman"/>
          <w:color w:val="000000"/>
          <w:sz w:val="30"/>
          <w:szCs w:val="30"/>
        </w:rPr>
        <w:t xml:space="preserve">) suggests that European DNA makes up 16.7% of the African-American genome. Whatever the actual amount of European DNA, it seems that the results are going to be skewed by where in America the sample is taken. The further South and East the higher the endowment of African DNA. Even to the point </w:t>
      </w:r>
      <w:r w:rsidRPr="003A642E">
        <w:rPr>
          <w:rFonts w:ascii="Georgia" w:eastAsia="Times New Roman" w:hAnsi="Georgia" w:cs="Times New Roman"/>
          <w:color w:val="000000"/>
          <w:sz w:val="30"/>
          <w:szCs w:val="30"/>
        </w:rPr>
        <w:lastRenderedPageBreak/>
        <w:t>that there is more African DNA in African-Americans in Florida than in Kentucky (ibid.).</w:t>
      </w:r>
    </w:p>
    <w:p w:rsidR="003A642E" w:rsidRPr="003A642E" w:rsidRDefault="003A642E" w:rsidP="003A642E">
      <w:pPr>
        <w:shd w:val="clear" w:color="auto" w:fill="FFFFFF"/>
        <w:spacing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The researchers propose an interesting answer. They argue that the Great Migration of African Americans out of the South was genetically biased: African Americans with a higher fraction of European ancestry, who often have lighter skin, had better social opportunities and were thus in a better position to migrate to northern and Western states. Though it will take further evidence to show this definitively, the McGill researchers’ results imply that, even after the end of slavery, discrimination that varied with shades of skin color continued to influence the genetic history of African Americans. – White, 2016 </w:t>
      </w:r>
      <w:bookmarkStart w:id="17" w:name="_ednref15"/>
      <w:r w:rsidRPr="003A642E">
        <w:rPr>
          <w:rFonts w:ascii="Georgia" w:eastAsia="Times New Roman" w:hAnsi="Georgia" w:cs="Times New Roman"/>
          <w:color w:val="000000"/>
          <w:sz w:val="30"/>
          <w:szCs w:val="30"/>
        </w:rPr>
        <w:fldChar w:fldCharType="begin"/>
      </w:r>
      <w:r w:rsidRPr="003A642E">
        <w:rPr>
          <w:rFonts w:ascii="Georgia" w:eastAsia="Times New Roman" w:hAnsi="Georgia" w:cs="Times New Roman"/>
          <w:color w:val="000000"/>
          <w:sz w:val="30"/>
          <w:szCs w:val="30"/>
        </w:rPr>
        <w:instrText xml:space="preserve"> HYPERLINK "https://www.patheos.com/blogs/tippling/2017/02/17/race-and-iq/" \l "_edn15" </w:instrText>
      </w:r>
      <w:r w:rsidRPr="003A642E">
        <w:rPr>
          <w:rFonts w:ascii="Georgia" w:eastAsia="Times New Roman" w:hAnsi="Georgia" w:cs="Times New Roman"/>
          <w:color w:val="000000"/>
          <w:sz w:val="30"/>
          <w:szCs w:val="30"/>
        </w:rPr>
        <w:fldChar w:fldCharType="separate"/>
      </w:r>
      <w:r w:rsidRPr="003A642E">
        <w:rPr>
          <w:rFonts w:ascii="Georgia" w:eastAsia="Times New Roman" w:hAnsi="Georgia" w:cs="Times New Roman"/>
          <w:b/>
          <w:bCs/>
          <w:color w:val="000000"/>
          <w:sz w:val="30"/>
          <w:szCs w:val="30"/>
          <w:u w:val="single"/>
        </w:rPr>
        <w:t>[xv]</w:t>
      </w:r>
      <w:r w:rsidRPr="003A642E">
        <w:rPr>
          <w:rFonts w:ascii="Georgia" w:eastAsia="Times New Roman" w:hAnsi="Georgia" w:cs="Times New Roman"/>
          <w:color w:val="000000"/>
          <w:sz w:val="30"/>
          <w:szCs w:val="30"/>
        </w:rPr>
        <w:fldChar w:fldCharType="end"/>
      </w:r>
      <w:bookmarkEnd w:id="17"/>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 </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(Taking this idea on a different direction – darker skinned individuals may have preferred sunnier climes from a health point of view, specifically vitamin D-production.)</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Furthermore, paler skinned African slaves (whether due to European DNA, or just being phenotypically paler) were often assigned to easier tasks, while darker skinned Africans were made to work harder, and usually outside, having the effect of making them darker still (Hill, 2002</w:t>
      </w:r>
      <w:bookmarkStart w:id="18" w:name="_ednref16"/>
      <w:r w:rsidRPr="003A642E">
        <w:rPr>
          <w:rFonts w:ascii="Georgia" w:eastAsia="Times New Roman" w:hAnsi="Georgia" w:cs="Times New Roman"/>
          <w:color w:val="000000"/>
          <w:sz w:val="30"/>
          <w:szCs w:val="30"/>
        </w:rPr>
        <w:fldChar w:fldCharType="begin"/>
      </w:r>
      <w:r w:rsidRPr="003A642E">
        <w:rPr>
          <w:rFonts w:ascii="Georgia" w:eastAsia="Times New Roman" w:hAnsi="Georgia" w:cs="Times New Roman"/>
          <w:color w:val="000000"/>
          <w:sz w:val="30"/>
          <w:szCs w:val="30"/>
        </w:rPr>
        <w:instrText xml:space="preserve"> HYPERLINK "https://www.patheos.com/blogs/tippling/2017/02/17/race-and-iq/" \l "_edn16" </w:instrText>
      </w:r>
      <w:r w:rsidRPr="003A642E">
        <w:rPr>
          <w:rFonts w:ascii="Georgia" w:eastAsia="Times New Roman" w:hAnsi="Georgia" w:cs="Times New Roman"/>
          <w:color w:val="000000"/>
          <w:sz w:val="30"/>
          <w:szCs w:val="30"/>
        </w:rPr>
        <w:fldChar w:fldCharType="separate"/>
      </w:r>
      <w:r w:rsidRPr="003A642E">
        <w:rPr>
          <w:rFonts w:ascii="Georgia" w:eastAsia="Times New Roman" w:hAnsi="Georgia" w:cs="Times New Roman"/>
          <w:b/>
          <w:bCs/>
          <w:color w:val="000000"/>
          <w:sz w:val="30"/>
          <w:szCs w:val="30"/>
          <w:u w:val="single"/>
        </w:rPr>
        <w:t>[xvi]</w:t>
      </w:r>
      <w:r w:rsidRPr="003A642E">
        <w:rPr>
          <w:rFonts w:ascii="Georgia" w:eastAsia="Times New Roman" w:hAnsi="Georgia" w:cs="Times New Roman"/>
          <w:color w:val="000000"/>
          <w:sz w:val="30"/>
          <w:szCs w:val="30"/>
        </w:rPr>
        <w:fldChar w:fldCharType="end"/>
      </w:r>
      <w:bookmarkEnd w:id="18"/>
      <w:r w:rsidRPr="003A642E">
        <w:rPr>
          <w:rFonts w:ascii="Georgia" w:eastAsia="Times New Roman" w:hAnsi="Georgia" w:cs="Times New Roman"/>
          <w:color w:val="000000"/>
          <w:sz w:val="30"/>
          <w:szCs w:val="30"/>
        </w:rPr>
        <w:t>). In a similar vein, “Traffic-safety stops, the authors conclude, are based on ‘how people drive,’ whereas investigatory stops are based on ‘how they look’”</w:t>
      </w:r>
      <w:bookmarkStart w:id="19" w:name="_ednref17"/>
      <w:r w:rsidRPr="003A642E">
        <w:rPr>
          <w:rFonts w:ascii="Georgia" w:eastAsia="Times New Roman" w:hAnsi="Georgia" w:cs="Times New Roman"/>
          <w:color w:val="000000"/>
          <w:sz w:val="30"/>
          <w:szCs w:val="30"/>
        </w:rPr>
        <w:fldChar w:fldCharType="begin"/>
      </w:r>
      <w:r w:rsidRPr="003A642E">
        <w:rPr>
          <w:rFonts w:ascii="Georgia" w:eastAsia="Times New Roman" w:hAnsi="Georgia" w:cs="Times New Roman"/>
          <w:color w:val="000000"/>
          <w:sz w:val="30"/>
          <w:szCs w:val="30"/>
        </w:rPr>
        <w:instrText xml:space="preserve"> HYPERLINK "https://www.patheos.com/blogs/tippling/2017/02/17/race-and-iq/" \l "_edn17" </w:instrText>
      </w:r>
      <w:r w:rsidRPr="003A642E">
        <w:rPr>
          <w:rFonts w:ascii="Georgia" w:eastAsia="Times New Roman" w:hAnsi="Georgia" w:cs="Times New Roman"/>
          <w:color w:val="000000"/>
          <w:sz w:val="30"/>
          <w:szCs w:val="30"/>
        </w:rPr>
        <w:fldChar w:fldCharType="separate"/>
      </w:r>
      <w:r w:rsidRPr="003A642E">
        <w:rPr>
          <w:rFonts w:ascii="Georgia" w:eastAsia="Times New Roman" w:hAnsi="Georgia" w:cs="Times New Roman"/>
          <w:b/>
          <w:bCs/>
          <w:color w:val="000000"/>
          <w:sz w:val="30"/>
          <w:szCs w:val="30"/>
          <w:u w:val="single"/>
        </w:rPr>
        <w:t>[xvii]</w:t>
      </w:r>
      <w:r w:rsidRPr="003A642E">
        <w:rPr>
          <w:rFonts w:ascii="Georgia" w:eastAsia="Times New Roman" w:hAnsi="Georgia" w:cs="Times New Roman"/>
          <w:color w:val="000000"/>
          <w:sz w:val="30"/>
          <w:szCs w:val="30"/>
        </w:rPr>
        <w:fldChar w:fldCharType="end"/>
      </w:r>
      <w:bookmarkEnd w:id="19"/>
      <w:r w:rsidRPr="003A642E">
        <w:rPr>
          <w:rFonts w:ascii="Georgia" w:eastAsia="Times New Roman" w:hAnsi="Georgia" w:cs="Times New Roman"/>
          <w:color w:val="000000"/>
          <w:sz w:val="30"/>
          <w:szCs w:val="30"/>
        </w:rPr>
        <w:t>.</w:t>
      </w:r>
    </w:p>
    <w:p w:rsidR="003A642E" w:rsidRPr="003A642E" w:rsidRDefault="003A642E" w:rsidP="003A642E">
      <w:pPr>
        <w:shd w:val="clear" w:color="auto" w:fill="FFFFFF"/>
        <w:spacing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 xml:space="preserve">Dark-skinned blacks in the United States have lower socioeconomic status, more punitive relationships with the criminal justice system, diminished prestige, and less likelihood of holding elective office compared with their lighter counterparts. – </w:t>
      </w:r>
      <w:proofErr w:type="spellStart"/>
      <w:r w:rsidRPr="003A642E">
        <w:rPr>
          <w:rFonts w:ascii="Georgia" w:eastAsia="Times New Roman" w:hAnsi="Georgia" w:cs="Times New Roman"/>
          <w:color w:val="000000"/>
          <w:sz w:val="30"/>
          <w:szCs w:val="30"/>
        </w:rPr>
        <w:t>Hochschild</w:t>
      </w:r>
      <w:proofErr w:type="spellEnd"/>
      <w:r w:rsidRPr="003A642E">
        <w:rPr>
          <w:rFonts w:ascii="Georgia" w:eastAsia="Times New Roman" w:hAnsi="Georgia" w:cs="Times New Roman"/>
          <w:color w:val="000000"/>
          <w:sz w:val="30"/>
          <w:szCs w:val="30"/>
        </w:rPr>
        <w:t xml:space="preserve"> &amp; Weaver, 2007 </w:t>
      </w:r>
      <w:bookmarkStart w:id="20" w:name="_ednref18"/>
      <w:r w:rsidRPr="003A642E">
        <w:rPr>
          <w:rFonts w:ascii="Georgia" w:eastAsia="Times New Roman" w:hAnsi="Georgia" w:cs="Times New Roman"/>
          <w:color w:val="000000"/>
          <w:sz w:val="30"/>
          <w:szCs w:val="30"/>
        </w:rPr>
        <w:fldChar w:fldCharType="begin"/>
      </w:r>
      <w:r w:rsidRPr="003A642E">
        <w:rPr>
          <w:rFonts w:ascii="Georgia" w:eastAsia="Times New Roman" w:hAnsi="Georgia" w:cs="Times New Roman"/>
          <w:color w:val="000000"/>
          <w:sz w:val="30"/>
          <w:szCs w:val="30"/>
        </w:rPr>
        <w:instrText xml:space="preserve"> HYPERLINK "https://www.patheos.com/blogs/tippling/2017/02/17/race-and-iq/" \l "_edn18" </w:instrText>
      </w:r>
      <w:r w:rsidRPr="003A642E">
        <w:rPr>
          <w:rFonts w:ascii="Georgia" w:eastAsia="Times New Roman" w:hAnsi="Georgia" w:cs="Times New Roman"/>
          <w:color w:val="000000"/>
          <w:sz w:val="30"/>
          <w:szCs w:val="30"/>
        </w:rPr>
        <w:fldChar w:fldCharType="separate"/>
      </w:r>
      <w:r w:rsidRPr="003A642E">
        <w:rPr>
          <w:rFonts w:ascii="Georgia" w:eastAsia="Times New Roman" w:hAnsi="Georgia" w:cs="Times New Roman"/>
          <w:b/>
          <w:bCs/>
          <w:color w:val="000000"/>
          <w:sz w:val="30"/>
          <w:szCs w:val="30"/>
          <w:u w:val="single"/>
        </w:rPr>
        <w:t>[xviii]</w:t>
      </w:r>
      <w:r w:rsidRPr="003A642E">
        <w:rPr>
          <w:rFonts w:ascii="Georgia" w:eastAsia="Times New Roman" w:hAnsi="Georgia" w:cs="Times New Roman"/>
          <w:color w:val="000000"/>
          <w:sz w:val="30"/>
          <w:szCs w:val="30"/>
        </w:rPr>
        <w:fldChar w:fldCharType="end"/>
      </w:r>
      <w:bookmarkEnd w:id="20"/>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 </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 xml:space="preserve">And if all of that wasn’t confusing enough, there’s one final issue with some racialists’ view of race. The majority of slaves came to America from West Africa. The delightfully named Carleton S. Coon would have us believe that West Africa was part Congoid, and part </w:t>
      </w:r>
      <w:r w:rsidRPr="003A642E">
        <w:rPr>
          <w:rFonts w:ascii="Georgia" w:eastAsia="Times New Roman" w:hAnsi="Georgia" w:cs="Times New Roman"/>
          <w:color w:val="000000"/>
          <w:sz w:val="30"/>
          <w:szCs w:val="30"/>
        </w:rPr>
        <w:lastRenderedPageBreak/>
        <w:t>Caucasoid. Meaning that some portion of African slaves were Caucasoid, albeit that those who seem to define race by how someone looks, would call them African-American.</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b/>
          <w:bCs/>
          <w:noProof/>
          <w:color w:val="000000"/>
          <w:sz w:val="30"/>
          <w:szCs w:val="30"/>
        </w:rPr>
        <w:drawing>
          <wp:inline distT="0" distB="0" distL="0" distR="0" wp14:anchorId="4368CBD4" wp14:editId="2660693F">
            <wp:extent cx="2857500" cy="1323975"/>
            <wp:effectExtent l="0" t="0" r="0" b="9525"/>
            <wp:docPr id="6" name="Picture 6" descr="Carleton_Coon_races_after_Pleistocene">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arleton_Coon_races_after_Pleistocene">
                      <a:hlinkClick r:id="rId45"/>
                    </pic:cNvPr>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857500" cy="1323975"/>
                    </a:xfrm>
                    <a:prstGeom prst="rect">
                      <a:avLst/>
                    </a:prstGeom>
                    <a:noFill/>
                    <a:ln>
                      <a:noFill/>
                    </a:ln>
                  </pic:spPr>
                </pic:pic>
              </a:graphicData>
            </a:graphic>
          </wp:inline>
        </w:drawing>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Breakdown of </w:t>
      </w:r>
      <w:hyperlink r:id="rId47" w:anchor="United_States" w:history="1">
        <w:r w:rsidRPr="003A642E">
          <w:rPr>
            <w:rFonts w:ascii="Georgia" w:eastAsia="Times New Roman" w:hAnsi="Georgia" w:cs="Times New Roman"/>
            <w:b/>
            <w:bCs/>
            <w:color w:val="000000"/>
            <w:sz w:val="30"/>
            <w:szCs w:val="30"/>
            <w:u w:val="single"/>
          </w:rPr>
          <w:t>geographical source of race</w:t>
        </w:r>
      </w:hyperlink>
      <w:r w:rsidRPr="003A642E">
        <w:rPr>
          <w:rFonts w:ascii="Georgia" w:eastAsia="Times New Roman" w:hAnsi="Georgia" w:cs="Times New Roman"/>
          <w:color w:val="000000"/>
          <w:sz w:val="30"/>
          <w:szCs w:val="30"/>
        </w:rPr>
        <w:t>, from ‘The Races of Europe’ (1939) by Carleton S. Coon, president of the American Association of Physical Anthropologists from 1930 to 1961.</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 </w:t>
      </w:r>
    </w:p>
    <w:p w:rsidR="003A642E" w:rsidRPr="003A642E" w:rsidRDefault="003A642E" w:rsidP="003A642E">
      <w:pPr>
        <w:shd w:val="clear" w:color="auto" w:fill="FFFFFF"/>
        <w:spacing w:before="480" w:after="240" w:line="240" w:lineRule="auto"/>
        <w:outlineLvl w:val="1"/>
        <w:rPr>
          <w:rFonts w:ascii="Arial" w:eastAsia="Times New Roman" w:hAnsi="Arial" w:cs="Arial"/>
          <w:b/>
          <w:bCs/>
          <w:color w:val="000000"/>
          <w:spacing w:val="-15"/>
          <w:sz w:val="51"/>
          <w:szCs w:val="51"/>
        </w:rPr>
      </w:pPr>
      <w:r w:rsidRPr="003A642E">
        <w:rPr>
          <w:rFonts w:ascii="Arial" w:eastAsia="Times New Roman" w:hAnsi="Arial" w:cs="Arial"/>
          <w:b/>
          <w:bCs/>
          <w:color w:val="000000"/>
          <w:spacing w:val="-15"/>
          <w:sz w:val="51"/>
          <w:szCs w:val="51"/>
        </w:rPr>
        <w:t>Summary</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Issues with the single paper that Otto is using as evidence of his contention:</w:t>
      </w:r>
    </w:p>
    <w:p w:rsidR="003A642E" w:rsidRPr="003A642E" w:rsidRDefault="003A642E" w:rsidP="003A642E">
      <w:pPr>
        <w:numPr>
          <w:ilvl w:val="0"/>
          <w:numId w:val="4"/>
        </w:numPr>
        <w:shd w:val="clear" w:color="auto" w:fill="FFFFFF"/>
        <w:spacing w:before="100" w:beforeAutospacing="1" w:after="100" w:afterAutospacing="1"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It is unclear what methodology was used to account for confounding variables.</w:t>
      </w:r>
    </w:p>
    <w:p w:rsidR="003A642E" w:rsidRPr="003A642E" w:rsidRDefault="003A642E" w:rsidP="003A642E">
      <w:pPr>
        <w:numPr>
          <w:ilvl w:val="0"/>
          <w:numId w:val="4"/>
        </w:numPr>
        <w:shd w:val="clear" w:color="auto" w:fill="FFFFFF"/>
        <w:spacing w:before="100" w:beforeAutospacing="1" w:after="100" w:afterAutospacing="1"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Without that information, we have to allow for the fact that the study had only a 1 in 15 chance of getting reasonably matched populations, and even then, only on SES.</w:t>
      </w:r>
    </w:p>
    <w:p w:rsidR="003A642E" w:rsidRPr="003A642E" w:rsidRDefault="003A642E" w:rsidP="003A642E">
      <w:pPr>
        <w:numPr>
          <w:ilvl w:val="0"/>
          <w:numId w:val="4"/>
        </w:numPr>
        <w:shd w:val="clear" w:color="auto" w:fill="FFFFFF"/>
        <w:spacing w:before="100" w:beforeAutospacing="1" w:after="100" w:afterAutospacing="1"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If the populations were matched-pairs, the data is then skewed by not being representative of the US as a whole, unless corrected for.</w:t>
      </w:r>
    </w:p>
    <w:p w:rsidR="003A642E" w:rsidRPr="003A642E" w:rsidRDefault="003A642E" w:rsidP="003A642E">
      <w:pPr>
        <w:numPr>
          <w:ilvl w:val="0"/>
          <w:numId w:val="4"/>
        </w:numPr>
        <w:shd w:val="clear" w:color="auto" w:fill="FFFFFF"/>
        <w:spacing w:before="100" w:beforeAutospacing="1" w:after="100" w:afterAutospacing="1"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There is no indication as to which of these disparities is the case, and how it was taken into account.</w:t>
      </w:r>
    </w:p>
    <w:p w:rsidR="003A642E" w:rsidRPr="003A642E" w:rsidRDefault="003A642E" w:rsidP="003A642E">
      <w:pPr>
        <w:numPr>
          <w:ilvl w:val="0"/>
          <w:numId w:val="4"/>
        </w:numPr>
        <w:shd w:val="clear" w:color="auto" w:fill="FFFFFF"/>
        <w:spacing w:before="100" w:beforeAutospacing="1" w:after="100" w:afterAutospacing="1"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The paper misstates the “analytic sample size,” or it mislabels two of the tables, and one of the figures.</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 </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Serious issues with the paper given other papers cited above:</w:t>
      </w:r>
    </w:p>
    <w:p w:rsidR="003A642E" w:rsidRPr="003A642E" w:rsidRDefault="003A642E" w:rsidP="003A642E">
      <w:pPr>
        <w:numPr>
          <w:ilvl w:val="0"/>
          <w:numId w:val="5"/>
        </w:numPr>
        <w:shd w:val="clear" w:color="auto" w:fill="FFFFFF"/>
        <w:spacing w:before="100" w:beforeAutospacing="1" w:after="100" w:afterAutospacing="1"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lastRenderedPageBreak/>
        <w:t>When poverty is made salient a 13-point drop in state IQ is noted. Wave 4 participants were in their 30’s – no longer juveniles living with a parent.</w:t>
      </w:r>
    </w:p>
    <w:p w:rsidR="003A642E" w:rsidRPr="003A642E" w:rsidRDefault="003A642E" w:rsidP="003A642E">
      <w:pPr>
        <w:numPr>
          <w:ilvl w:val="0"/>
          <w:numId w:val="5"/>
        </w:numPr>
        <w:shd w:val="clear" w:color="auto" w:fill="FFFFFF"/>
        <w:spacing w:before="100" w:beforeAutospacing="1" w:after="100" w:afterAutospacing="1"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When raised in poverty individuals may be more than one SD (&gt;15 IQ points) behind peers by age 15.</w:t>
      </w:r>
    </w:p>
    <w:p w:rsidR="003A642E" w:rsidRPr="003A642E" w:rsidRDefault="003A642E" w:rsidP="003A642E">
      <w:pPr>
        <w:numPr>
          <w:ilvl w:val="0"/>
          <w:numId w:val="5"/>
        </w:numPr>
        <w:shd w:val="clear" w:color="auto" w:fill="FFFFFF"/>
        <w:spacing w:before="100" w:beforeAutospacing="1" w:after="100" w:afterAutospacing="1"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These two potentially additive effects could cause as much as two SDs to be wiped off what would genetically be expected – but African-Americans are only behind by one SD according to Otto’s cited paper.</w:t>
      </w:r>
    </w:p>
    <w:p w:rsidR="003A642E" w:rsidRPr="003A642E" w:rsidRDefault="003A642E" w:rsidP="003A642E">
      <w:pPr>
        <w:numPr>
          <w:ilvl w:val="0"/>
          <w:numId w:val="5"/>
        </w:numPr>
        <w:shd w:val="clear" w:color="auto" w:fill="FFFFFF"/>
        <w:spacing w:before="100" w:beforeAutospacing="1" w:after="100" w:afterAutospacing="1"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African-Americans are arrested for marijuana possession at 15 times the rate of whites, and imprisoned at between four and eight times the rate, despite the fact that whites use marijuana slightly more than African-Americans.</w:t>
      </w:r>
    </w:p>
    <w:p w:rsidR="003A642E" w:rsidRPr="003A642E" w:rsidRDefault="003A642E" w:rsidP="003A642E">
      <w:pPr>
        <w:numPr>
          <w:ilvl w:val="0"/>
          <w:numId w:val="5"/>
        </w:numPr>
        <w:shd w:val="clear" w:color="auto" w:fill="FFFFFF"/>
        <w:spacing w:before="100" w:beforeAutospacing="1" w:after="100" w:afterAutospacing="1"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African-Americans have, on average, around 20% European DNA.</w:t>
      </w:r>
    </w:p>
    <w:p w:rsidR="003A642E" w:rsidRPr="003A642E" w:rsidRDefault="003A642E" w:rsidP="003A642E">
      <w:pPr>
        <w:numPr>
          <w:ilvl w:val="0"/>
          <w:numId w:val="5"/>
        </w:numPr>
        <w:shd w:val="clear" w:color="auto" w:fill="FFFFFF"/>
        <w:spacing w:before="100" w:beforeAutospacing="1" w:after="100" w:afterAutospacing="1"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2% of self-defining African Americans may have less than 2% African DNA, but 10% non-European DNA.</w:t>
      </w:r>
    </w:p>
    <w:p w:rsidR="003A642E" w:rsidRPr="003A642E" w:rsidRDefault="003A642E" w:rsidP="003A642E">
      <w:pPr>
        <w:numPr>
          <w:ilvl w:val="0"/>
          <w:numId w:val="5"/>
        </w:numPr>
        <w:shd w:val="clear" w:color="auto" w:fill="FFFFFF"/>
        <w:spacing w:before="100" w:beforeAutospacing="1" w:after="100" w:afterAutospacing="1"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Whose definition of “African” is used by the study, or indeed by race realists?</w:t>
      </w:r>
    </w:p>
    <w:p w:rsidR="003A642E" w:rsidRPr="003A642E" w:rsidRDefault="003A642E" w:rsidP="003A642E">
      <w:pPr>
        <w:numPr>
          <w:ilvl w:val="0"/>
          <w:numId w:val="5"/>
        </w:numPr>
        <w:shd w:val="clear" w:color="auto" w:fill="FFFFFF"/>
        <w:spacing w:before="100" w:beforeAutospacing="1" w:after="100" w:afterAutospacing="1"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The impact of paler skin on access to Socio-Economic improvement has been the case for 400 years and is not necessarily linked to European DNA, given that relative darkness caused individuals to be forced to work in the sun thereby getting darker.</w:t>
      </w:r>
    </w:p>
    <w:p w:rsidR="003A642E" w:rsidRPr="003A642E" w:rsidRDefault="003A642E" w:rsidP="003A642E">
      <w:pPr>
        <w:numPr>
          <w:ilvl w:val="0"/>
          <w:numId w:val="5"/>
        </w:numPr>
        <w:shd w:val="clear" w:color="auto" w:fill="FFFFFF"/>
        <w:spacing w:before="100" w:beforeAutospacing="1" w:after="100" w:afterAutospacing="1"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Some Africans were possibly Caucasoid, but are nevertheless now considered African-American by racialists.</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 </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So, for Otto to make his race realist case, he has to account for all 14 issues (some obviously easier than others).</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The fundamental problem Otto has is that African-Americans have, on average, around 20% European DNA, and one has no way of knowing whether the relevant SNPs that make up that 20% impact intelligence, and whether they do so positively or negatively, likewise with the 70+% that actually is African.</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lastRenderedPageBreak/>
        <w:t>Otto will have difficulty claiming that the genes for melanin production and intelligence are linked. So, whether he assigns someone an African-American identity (with around 20% European DNA), or they self-identify as African American (with a 2% chance of only having 2% African DNA) there are some serious statistical issues for making the case stick.</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The likelihood that 400 years of racism continues to relegate African-Americans to disproportionately low Socio-Economic Status, and thus lower IQ, irrespective of gene-based intelligence, cannot be discounted by the paper, or Otto’s rhetoric.</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 </w:t>
      </w:r>
    </w:p>
    <w:p w:rsidR="003A642E" w:rsidRPr="003A642E" w:rsidRDefault="003A642E" w:rsidP="003A642E">
      <w:pPr>
        <w:shd w:val="clear" w:color="auto" w:fill="FFFFFF"/>
        <w:spacing w:before="480" w:after="240" w:line="240" w:lineRule="auto"/>
        <w:outlineLvl w:val="1"/>
        <w:rPr>
          <w:rFonts w:ascii="Arial" w:eastAsia="Times New Roman" w:hAnsi="Arial" w:cs="Arial"/>
          <w:b/>
          <w:bCs/>
          <w:color w:val="000000"/>
          <w:spacing w:val="-15"/>
          <w:sz w:val="51"/>
          <w:szCs w:val="51"/>
        </w:rPr>
      </w:pPr>
      <w:r w:rsidRPr="003A642E">
        <w:rPr>
          <w:rFonts w:ascii="Arial" w:eastAsia="Times New Roman" w:hAnsi="Arial" w:cs="Arial"/>
          <w:b/>
          <w:bCs/>
          <w:color w:val="000000"/>
          <w:spacing w:val="-15"/>
          <w:sz w:val="51"/>
          <w:szCs w:val="51"/>
        </w:rPr>
        <w:t>Glossary</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b/>
          <w:bCs/>
          <w:color w:val="000000"/>
          <w:sz w:val="30"/>
          <w:szCs w:val="30"/>
        </w:rPr>
        <w:t>N</w:t>
      </w:r>
      <w:r w:rsidRPr="003A642E">
        <w:rPr>
          <w:rFonts w:ascii="Georgia" w:eastAsia="Times New Roman" w:hAnsi="Georgia" w:cs="Times New Roman"/>
          <w:color w:val="000000"/>
          <w:sz w:val="30"/>
          <w:szCs w:val="30"/>
        </w:rPr>
        <w:t> = statistical symbol. The Number of participants in a study, overall. Also used to report the Number of participants in a subsample within the study, where that subsample is the focus of a statistical test. In this particular case “N = 1308 and 3506” implies that the total number of participants was 3506. In some analyses, there were only 1308.</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b/>
          <w:bCs/>
          <w:color w:val="000000"/>
          <w:sz w:val="30"/>
          <w:szCs w:val="30"/>
        </w:rPr>
        <w:t>SES</w:t>
      </w:r>
      <w:r w:rsidRPr="003A642E">
        <w:rPr>
          <w:rFonts w:ascii="Georgia" w:eastAsia="Times New Roman" w:hAnsi="Georgia" w:cs="Times New Roman"/>
          <w:color w:val="000000"/>
          <w:sz w:val="30"/>
          <w:szCs w:val="30"/>
        </w:rPr>
        <w:t> = Socio-Economic Status. Societal position usually taken as some combination of education, occupation, and income.</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b/>
          <w:bCs/>
          <w:color w:val="000000"/>
          <w:sz w:val="30"/>
          <w:szCs w:val="30"/>
        </w:rPr>
        <w:t>Standard Deviation (SD)</w:t>
      </w:r>
      <w:r w:rsidRPr="003A642E">
        <w:rPr>
          <w:rFonts w:ascii="Georgia" w:eastAsia="Times New Roman" w:hAnsi="Georgia" w:cs="Times New Roman"/>
          <w:color w:val="000000"/>
          <w:sz w:val="30"/>
          <w:szCs w:val="30"/>
        </w:rPr>
        <w:t xml:space="preserve"> = A </w:t>
      </w:r>
      <w:proofErr w:type="spellStart"/>
      <w:r w:rsidRPr="003A642E">
        <w:rPr>
          <w:rFonts w:ascii="Georgia" w:eastAsia="Times New Roman" w:hAnsi="Georgia" w:cs="Times New Roman"/>
          <w:color w:val="000000"/>
          <w:sz w:val="30"/>
          <w:szCs w:val="30"/>
        </w:rPr>
        <w:t>standardised</w:t>
      </w:r>
      <w:proofErr w:type="spellEnd"/>
      <w:r w:rsidRPr="003A642E">
        <w:rPr>
          <w:rFonts w:ascii="Georgia" w:eastAsia="Times New Roman" w:hAnsi="Georgia" w:cs="Times New Roman"/>
          <w:color w:val="000000"/>
          <w:sz w:val="30"/>
          <w:szCs w:val="30"/>
        </w:rPr>
        <w:t xml:space="preserve"> measure of difference from a population mean. In the case of IQ, the mean is 100, and the Standard Deviation (or SD) is 15. </w:t>
      </w:r>
      <w:proofErr w:type="gramStart"/>
      <w:r w:rsidRPr="003A642E">
        <w:rPr>
          <w:rFonts w:ascii="Georgia" w:eastAsia="Times New Roman" w:hAnsi="Georgia" w:cs="Times New Roman"/>
          <w:color w:val="000000"/>
          <w:sz w:val="30"/>
          <w:szCs w:val="30"/>
        </w:rPr>
        <w:t>Plus</w:t>
      </w:r>
      <w:proofErr w:type="gramEnd"/>
      <w:r w:rsidRPr="003A642E">
        <w:rPr>
          <w:rFonts w:ascii="Georgia" w:eastAsia="Times New Roman" w:hAnsi="Georgia" w:cs="Times New Roman"/>
          <w:color w:val="000000"/>
          <w:sz w:val="30"/>
          <w:szCs w:val="30"/>
        </w:rPr>
        <w:t xml:space="preserve"> or minus one SD of the mean contains 68.2% of the population. So 68.2% of the population has an IQ between 85 and 115. One further SD out (70-130) contains 95.4% of the population.</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 </w:t>
      </w:r>
    </w:p>
    <w:p w:rsidR="003A642E" w:rsidRPr="003A642E" w:rsidRDefault="003A642E" w:rsidP="003A642E">
      <w:pPr>
        <w:shd w:val="clear" w:color="auto" w:fill="FFFFFF"/>
        <w:spacing w:before="480" w:after="240" w:line="240" w:lineRule="auto"/>
        <w:outlineLvl w:val="1"/>
        <w:rPr>
          <w:rFonts w:ascii="Arial" w:eastAsia="Times New Roman" w:hAnsi="Arial" w:cs="Arial"/>
          <w:b/>
          <w:bCs/>
          <w:color w:val="000000"/>
          <w:spacing w:val="-15"/>
          <w:sz w:val="51"/>
          <w:szCs w:val="51"/>
        </w:rPr>
      </w:pPr>
      <w:r w:rsidRPr="003A642E">
        <w:rPr>
          <w:rFonts w:ascii="Arial" w:eastAsia="Times New Roman" w:hAnsi="Arial" w:cs="Arial"/>
          <w:b/>
          <w:bCs/>
          <w:color w:val="000000"/>
          <w:spacing w:val="-15"/>
          <w:sz w:val="51"/>
          <w:szCs w:val="51"/>
        </w:rPr>
        <w:t>Footnotes</w:t>
      </w:r>
    </w:p>
    <w:bookmarkStart w:id="21" w:name="_edn1"/>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lastRenderedPageBreak/>
        <w:fldChar w:fldCharType="begin"/>
      </w:r>
      <w:r w:rsidRPr="003A642E">
        <w:rPr>
          <w:rFonts w:ascii="Georgia" w:eastAsia="Times New Roman" w:hAnsi="Georgia" w:cs="Times New Roman"/>
          <w:color w:val="000000"/>
          <w:sz w:val="30"/>
          <w:szCs w:val="30"/>
        </w:rPr>
        <w:instrText xml:space="preserve"> HYPERLINK "https://www.patheos.com/blogs/tippling/2017/02/17/race-and-iq/" \l "_ednref1" </w:instrText>
      </w:r>
      <w:r w:rsidRPr="003A642E">
        <w:rPr>
          <w:rFonts w:ascii="Georgia" w:eastAsia="Times New Roman" w:hAnsi="Georgia" w:cs="Times New Roman"/>
          <w:color w:val="000000"/>
          <w:sz w:val="30"/>
          <w:szCs w:val="30"/>
        </w:rPr>
        <w:fldChar w:fldCharType="separate"/>
      </w:r>
      <w:r w:rsidRPr="003A642E">
        <w:rPr>
          <w:rFonts w:ascii="Georgia" w:eastAsia="Times New Roman" w:hAnsi="Georgia" w:cs="Times New Roman"/>
          <w:b/>
          <w:bCs/>
          <w:color w:val="000000"/>
          <w:sz w:val="30"/>
          <w:szCs w:val="30"/>
          <w:u w:val="single"/>
        </w:rPr>
        <w:t>[</w:t>
      </w:r>
      <w:proofErr w:type="spellStart"/>
      <w:r w:rsidRPr="003A642E">
        <w:rPr>
          <w:rFonts w:ascii="Georgia" w:eastAsia="Times New Roman" w:hAnsi="Georgia" w:cs="Times New Roman"/>
          <w:b/>
          <w:bCs/>
          <w:color w:val="000000"/>
          <w:sz w:val="30"/>
          <w:szCs w:val="30"/>
          <w:u w:val="single"/>
        </w:rPr>
        <w:t>i</w:t>
      </w:r>
      <w:proofErr w:type="spellEnd"/>
      <w:r w:rsidRPr="003A642E">
        <w:rPr>
          <w:rFonts w:ascii="Georgia" w:eastAsia="Times New Roman" w:hAnsi="Georgia" w:cs="Times New Roman"/>
          <w:b/>
          <w:bCs/>
          <w:color w:val="000000"/>
          <w:sz w:val="30"/>
          <w:szCs w:val="30"/>
          <w:u w:val="single"/>
        </w:rPr>
        <w:t>]</w:t>
      </w:r>
      <w:r w:rsidRPr="003A642E">
        <w:rPr>
          <w:rFonts w:ascii="Georgia" w:eastAsia="Times New Roman" w:hAnsi="Georgia" w:cs="Times New Roman"/>
          <w:color w:val="000000"/>
          <w:sz w:val="30"/>
          <w:szCs w:val="30"/>
        </w:rPr>
        <w:fldChar w:fldCharType="end"/>
      </w:r>
      <w:bookmarkEnd w:id="21"/>
      <w:r w:rsidRPr="003A642E">
        <w:rPr>
          <w:rFonts w:ascii="Georgia" w:eastAsia="Times New Roman" w:hAnsi="Georgia" w:cs="Times New Roman"/>
          <w:color w:val="000000"/>
          <w:sz w:val="30"/>
          <w:szCs w:val="30"/>
        </w:rPr>
        <w:t xml:space="preserve"> Edgar, Heather and Keith </w:t>
      </w:r>
      <w:proofErr w:type="spellStart"/>
      <w:r w:rsidRPr="003A642E">
        <w:rPr>
          <w:rFonts w:ascii="Georgia" w:eastAsia="Times New Roman" w:hAnsi="Georgia" w:cs="Times New Roman"/>
          <w:color w:val="000000"/>
          <w:sz w:val="30"/>
          <w:szCs w:val="30"/>
        </w:rPr>
        <w:t>Hunley</w:t>
      </w:r>
      <w:proofErr w:type="spellEnd"/>
      <w:r w:rsidRPr="003A642E">
        <w:rPr>
          <w:rFonts w:ascii="Georgia" w:eastAsia="Times New Roman" w:hAnsi="Georgia" w:cs="Times New Roman"/>
          <w:color w:val="000000"/>
          <w:sz w:val="30"/>
          <w:szCs w:val="30"/>
        </w:rPr>
        <w:t>, “Race reconciled?: How biological anthropologists view human variation”, American Journal of Physical Anthropology, May 2009, Volume 139, Issue 1, Pages 1–4. DOI: 10.1002/ajpa.20995. Full quote:</w:t>
      </w:r>
    </w:p>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The points of agreement in the following articles reflect a shared evolutionary perspective that focuses on describing and interpreting the apportionment of biological variation between individuals both within and among groups (see also Lee et al., 2008). We agreed that:</w:t>
      </w:r>
    </w:p>
    <w:p w:rsidR="003A642E" w:rsidRPr="003A642E" w:rsidRDefault="003A642E" w:rsidP="003A642E">
      <w:pPr>
        <w:numPr>
          <w:ilvl w:val="0"/>
          <w:numId w:val="6"/>
        </w:numPr>
        <w:shd w:val="clear" w:color="auto" w:fill="FFFFFF"/>
        <w:spacing w:before="100" w:beforeAutospacing="1" w:after="100" w:afterAutospacing="1"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There is substantial variation among individuals within populations.</w:t>
      </w:r>
    </w:p>
    <w:p w:rsidR="003A642E" w:rsidRPr="003A642E" w:rsidRDefault="003A642E" w:rsidP="003A642E">
      <w:pPr>
        <w:numPr>
          <w:ilvl w:val="0"/>
          <w:numId w:val="6"/>
        </w:numPr>
        <w:shd w:val="clear" w:color="auto" w:fill="FFFFFF"/>
        <w:spacing w:before="100" w:beforeAutospacing="1" w:after="100" w:afterAutospacing="1"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Some biological variation is apportioned between individuals in different populations and among larger population groupings.</w:t>
      </w:r>
    </w:p>
    <w:p w:rsidR="003A642E" w:rsidRPr="003A642E" w:rsidRDefault="003A642E" w:rsidP="003A642E">
      <w:pPr>
        <w:numPr>
          <w:ilvl w:val="0"/>
          <w:numId w:val="6"/>
        </w:numPr>
        <w:shd w:val="clear" w:color="auto" w:fill="FFFFFF"/>
        <w:spacing w:before="100" w:beforeAutospacing="1" w:after="100" w:afterAutospacing="1"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Patterns of within- and among-group variation have been substantially shaped by culture, language, ecology, and geography.</w:t>
      </w:r>
    </w:p>
    <w:p w:rsidR="003A642E" w:rsidRPr="003A642E" w:rsidRDefault="003A642E" w:rsidP="003A642E">
      <w:pPr>
        <w:numPr>
          <w:ilvl w:val="0"/>
          <w:numId w:val="6"/>
        </w:numPr>
        <w:shd w:val="clear" w:color="auto" w:fill="FFFFFF"/>
        <w:spacing w:before="100" w:beforeAutospacing="1" w:after="100" w:afterAutospacing="1"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Race is not an accurate or productive way to describe human biological variation.</w:t>
      </w:r>
    </w:p>
    <w:p w:rsidR="003A642E" w:rsidRPr="003A642E" w:rsidRDefault="003A642E" w:rsidP="003A642E">
      <w:pPr>
        <w:numPr>
          <w:ilvl w:val="0"/>
          <w:numId w:val="6"/>
        </w:numPr>
        <w:shd w:val="clear" w:color="auto" w:fill="FFFFFF"/>
        <w:spacing w:before="100" w:beforeAutospacing="1" w:after="100" w:afterAutospacing="1"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Human variation research has important social, biomedical, and forensic implications.</w:t>
      </w:r>
    </w:p>
    <w:bookmarkStart w:id="22" w:name="_edn2"/>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fldChar w:fldCharType="begin"/>
      </w:r>
      <w:r w:rsidRPr="003A642E">
        <w:rPr>
          <w:rFonts w:ascii="Georgia" w:eastAsia="Times New Roman" w:hAnsi="Georgia" w:cs="Times New Roman"/>
          <w:color w:val="000000"/>
          <w:sz w:val="30"/>
          <w:szCs w:val="30"/>
        </w:rPr>
        <w:instrText xml:space="preserve"> HYPERLINK "https://www.patheos.com/blogs/tippling/2017/02/17/race-and-iq/" \l "_ednref2" </w:instrText>
      </w:r>
      <w:r w:rsidRPr="003A642E">
        <w:rPr>
          <w:rFonts w:ascii="Georgia" w:eastAsia="Times New Roman" w:hAnsi="Georgia" w:cs="Times New Roman"/>
          <w:color w:val="000000"/>
          <w:sz w:val="30"/>
          <w:szCs w:val="30"/>
        </w:rPr>
        <w:fldChar w:fldCharType="separate"/>
      </w:r>
      <w:r w:rsidRPr="003A642E">
        <w:rPr>
          <w:rFonts w:ascii="Georgia" w:eastAsia="Times New Roman" w:hAnsi="Georgia" w:cs="Times New Roman"/>
          <w:b/>
          <w:bCs/>
          <w:color w:val="000000"/>
          <w:sz w:val="30"/>
          <w:szCs w:val="30"/>
          <w:u w:val="single"/>
        </w:rPr>
        <w:t>[ii]</w:t>
      </w:r>
      <w:r w:rsidRPr="003A642E">
        <w:rPr>
          <w:rFonts w:ascii="Georgia" w:eastAsia="Times New Roman" w:hAnsi="Georgia" w:cs="Times New Roman"/>
          <w:color w:val="000000"/>
          <w:sz w:val="30"/>
          <w:szCs w:val="30"/>
        </w:rPr>
        <w:fldChar w:fldCharType="end"/>
      </w:r>
      <w:bookmarkEnd w:id="22"/>
      <w:r w:rsidRPr="003A642E">
        <w:rPr>
          <w:rFonts w:ascii="Georgia" w:eastAsia="Times New Roman" w:hAnsi="Georgia" w:cs="Times New Roman"/>
          <w:color w:val="000000"/>
          <w:sz w:val="30"/>
          <w:szCs w:val="30"/>
        </w:rPr>
        <w:t xml:space="preserve"> Lieberman, Leonard, et al. “The decline of race in American physical anthropology”. </w:t>
      </w:r>
      <w:proofErr w:type="spellStart"/>
      <w:r w:rsidRPr="003A642E">
        <w:rPr>
          <w:rFonts w:ascii="Georgia" w:eastAsia="Times New Roman" w:hAnsi="Georgia" w:cs="Times New Roman"/>
          <w:color w:val="000000"/>
          <w:sz w:val="30"/>
          <w:szCs w:val="30"/>
        </w:rPr>
        <w:t>Przegląd</w:t>
      </w:r>
      <w:proofErr w:type="spellEnd"/>
      <w:r w:rsidRPr="003A642E">
        <w:rPr>
          <w:rFonts w:ascii="Georgia" w:eastAsia="Times New Roman" w:hAnsi="Georgia" w:cs="Times New Roman"/>
          <w:color w:val="000000"/>
          <w:sz w:val="30"/>
          <w:szCs w:val="30"/>
        </w:rPr>
        <w:t xml:space="preserve"> </w:t>
      </w:r>
      <w:proofErr w:type="spellStart"/>
      <w:r w:rsidRPr="003A642E">
        <w:rPr>
          <w:rFonts w:ascii="Georgia" w:eastAsia="Times New Roman" w:hAnsi="Georgia" w:cs="Times New Roman"/>
          <w:color w:val="000000"/>
          <w:sz w:val="30"/>
          <w:szCs w:val="30"/>
        </w:rPr>
        <w:t>Antropologiczny</w:t>
      </w:r>
      <w:proofErr w:type="spellEnd"/>
      <w:r w:rsidRPr="003A642E">
        <w:rPr>
          <w:rFonts w:ascii="Georgia" w:eastAsia="Times New Roman" w:hAnsi="Georgia" w:cs="Times New Roman"/>
          <w:color w:val="000000"/>
          <w:sz w:val="30"/>
          <w:szCs w:val="30"/>
        </w:rPr>
        <w:t xml:space="preserve"> – Anthropological Review. 2003, Vol. 66, 3-21. Full quote: TLDR: The reason racialism is challenged is perhaps because of political correctness; the evidence on which it is challenged is purely scientific.</w:t>
      </w:r>
    </w:p>
    <w:p w:rsidR="003A642E" w:rsidRPr="003A642E" w:rsidRDefault="003A642E" w:rsidP="003A642E">
      <w:pPr>
        <w:shd w:val="clear" w:color="auto" w:fill="FFFFFF"/>
        <w:spacing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t xml:space="preserve">Occasionally a student will suggest that the race concept has been rejected because of political correctness arising from the horrified reaction to the holocaust in World War II Nazi Germany. We must acknowledge that political correctness is a generic aspect of human behavior. Without conformity to group expectations human societies would be anarchies devoid of cultural patterns. An example of the negative consequences of political correctness is seen in the widespread belief that there were superior and inferior races. Colonialism, involving the conquest, exploration and slaughter of millions of people in the Americas, Africa and parts of Asia was </w:t>
      </w:r>
      <w:r w:rsidRPr="003A642E">
        <w:rPr>
          <w:rFonts w:ascii="Georgia" w:eastAsia="Times New Roman" w:hAnsi="Georgia" w:cs="Times New Roman"/>
          <w:color w:val="000000"/>
          <w:sz w:val="30"/>
          <w:szCs w:val="30"/>
        </w:rPr>
        <w:lastRenderedPageBreak/>
        <w:t xml:space="preserve">rationalized by the belief in the inferiority of the alleged races inhabiting those areas [COCKER 1998]. The rejection of the race concept by most anthropologists beginning most recently in the 1960s, was based on the genetic evidence reviewed earlier. Conformity to political correctness was not the cause of these changes; rather awareness of the uses of race in colonialism, slavery, segregation, and in the holocaust stimulated reexamination of the race concept using the new genetic data that was accumulated throughout the 20th century. The presence of new genetic data does not guarantee that the data will be given careful consideration. This consideration came about as a new generation of anthropologists with new biographical experiences entered the discipline and examined the new data that developed during the century. Those who characterize these developments as political correctness </w:t>
      </w:r>
      <w:proofErr w:type="gramStart"/>
      <w:r w:rsidRPr="003A642E">
        <w:rPr>
          <w:rFonts w:ascii="Georgia" w:eastAsia="Times New Roman" w:hAnsi="Georgia" w:cs="Times New Roman"/>
          <w:color w:val="000000"/>
          <w:sz w:val="30"/>
          <w:szCs w:val="30"/>
        </w:rPr>
        <w:t>are</w:t>
      </w:r>
      <w:proofErr w:type="gramEnd"/>
      <w:r w:rsidRPr="003A642E">
        <w:rPr>
          <w:rFonts w:ascii="Georgia" w:eastAsia="Times New Roman" w:hAnsi="Georgia" w:cs="Times New Roman"/>
          <w:color w:val="000000"/>
          <w:sz w:val="30"/>
          <w:szCs w:val="30"/>
        </w:rPr>
        <w:t xml:space="preserve"> using simplistic reductionism, and a naive conception of science in an ivory tower. Scientists must struggle with and develop new data in the context of biography and history.</w:t>
      </w:r>
    </w:p>
    <w:bookmarkStart w:id="23" w:name="_edn3"/>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fldChar w:fldCharType="begin"/>
      </w:r>
      <w:r w:rsidRPr="003A642E">
        <w:rPr>
          <w:rFonts w:ascii="Georgia" w:eastAsia="Times New Roman" w:hAnsi="Georgia" w:cs="Times New Roman"/>
          <w:color w:val="000000"/>
          <w:sz w:val="30"/>
          <w:szCs w:val="30"/>
        </w:rPr>
        <w:instrText xml:space="preserve"> HYPERLINK "https://www.patheos.com/blogs/tippling/2017/02/17/race-and-iq/" \l "_ednref3" </w:instrText>
      </w:r>
      <w:r w:rsidRPr="003A642E">
        <w:rPr>
          <w:rFonts w:ascii="Georgia" w:eastAsia="Times New Roman" w:hAnsi="Georgia" w:cs="Times New Roman"/>
          <w:color w:val="000000"/>
          <w:sz w:val="30"/>
          <w:szCs w:val="30"/>
        </w:rPr>
        <w:fldChar w:fldCharType="separate"/>
      </w:r>
      <w:r w:rsidRPr="003A642E">
        <w:rPr>
          <w:rFonts w:ascii="Georgia" w:eastAsia="Times New Roman" w:hAnsi="Georgia" w:cs="Times New Roman"/>
          <w:b/>
          <w:bCs/>
          <w:color w:val="000000"/>
          <w:sz w:val="30"/>
          <w:szCs w:val="30"/>
          <w:u w:val="single"/>
        </w:rPr>
        <w:t>[iii]</w:t>
      </w:r>
      <w:r w:rsidRPr="003A642E">
        <w:rPr>
          <w:rFonts w:ascii="Georgia" w:eastAsia="Times New Roman" w:hAnsi="Georgia" w:cs="Times New Roman"/>
          <w:color w:val="000000"/>
          <w:sz w:val="30"/>
          <w:szCs w:val="30"/>
        </w:rPr>
        <w:fldChar w:fldCharType="end"/>
      </w:r>
      <w:bookmarkEnd w:id="23"/>
      <w:r w:rsidRPr="003A642E">
        <w:rPr>
          <w:rFonts w:ascii="Georgia" w:eastAsia="Times New Roman" w:hAnsi="Georgia" w:cs="Times New Roman"/>
          <w:color w:val="000000"/>
          <w:sz w:val="30"/>
          <w:szCs w:val="30"/>
        </w:rPr>
        <w:t> Wagner, Jennifer K., et al. “Anthropologists’ views on race, ancestry, and genetics.” American Journal of Physical Anthropology (2016).</w:t>
      </w:r>
    </w:p>
    <w:bookmarkStart w:id="24" w:name="_edn4"/>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fldChar w:fldCharType="begin"/>
      </w:r>
      <w:r w:rsidRPr="003A642E">
        <w:rPr>
          <w:rFonts w:ascii="Georgia" w:eastAsia="Times New Roman" w:hAnsi="Georgia" w:cs="Times New Roman"/>
          <w:color w:val="000000"/>
          <w:sz w:val="30"/>
          <w:szCs w:val="30"/>
        </w:rPr>
        <w:instrText xml:space="preserve"> HYPERLINK "https://www.patheos.com/blogs/tippling/2017/02/17/race-and-iq/" \l "_ednref4" </w:instrText>
      </w:r>
      <w:r w:rsidRPr="003A642E">
        <w:rPr>
          <w:rFonts w:ascii="Georgia" w:eastAsia="Times New Roman" w:hAnsi="Georgia" w:cs="Times New Roman"/>
          <w:color w:val="000000"/>
          <w:sz w:val="30"/>
          <w:szCs w:val="30"/>
        </w:rPr>
        <w:fldChar w:fldCharType="separate"/>
      </w:r>
      <w:r w:rsidRPr="003A642E">
        <w:rPr>
          <w:rFonts w:ascii="Georgia" w:eastAsia="Times New Roman" w:hAnsi="Georgia" w:cs="Times New Roman"/>
          <w:b/>
          <w:bCs/>
          <w:color w:val="000000"/>
          <w:sz w:val="30"/>
          <w:szCs w:val="30"/>
          <w:u w:val="single"/>
        </w:rPr>
        <w:t>[iv]</w:t>
      </w:r>
      <w:r w:rsidRPr="003A642E">
        <w:rPr>
          <w:rFonts w:ascii="Georgia" w:eastAsia="Times New Roman" w:hAnsi="Georgia" w:cs="Times New Roman"/>
          <w:color w:val="000000"/>
          <w:sz w:val="30"/>
          <w:szCs w:val="30"/>
        </w:rPr>
        <w:fldChar w:fldCharType="end"/>
      </w:r>
      <w:bookmarkEnd w:id="24"/>
      <w:r w:rsidRPr="003A642E">
        <w:rPr>
          <w:rFonts w:ascii="Georgia" w:eastAsia="Times New Roman" w:hAnsi="Georgia" w:cs="Times New Roman"/>
          <w:color w:val="000000"/>
          <w:sz w:val="30"/>
          <w:szCs w:val="30"/>
        </w:rPr>
        <w:t xml:space="preserve"> Ruvolo, Maryellen, and Mark </w:t>
      </w:r>
      <w:proofErr w:type="spellStart"/>
      <w:r w:rsidRPr="003A642E">
        <w:rPr>
          <w:rFonts w:ascii="Georgia" w:eastAsia="Times New Roman" w:hAnsi="Georgia" w:cs="Times New Roman"/>
          <w:color w:val="000000"/>
          <w:sz w:val="30"/>
          <w:szCs w:val="30"/>
        </w:rPr>
        <w:t>Seielstad</w:t>
      </w:r>
      <w:proofErr w:type="spellEnd"/>
      <w:r w:rsidRPr="003A642E">
        <w:rPr>
          <w:rFonts w:ascii="Georgia" w:eastAsia="Times New Roman" w:hAnsi="Georgia" w:cs="Times New Roman"/>
          <w:color w:val="000000"/>
          <w:sz w:val="30"/>
          <w:szCs w:val="30"/>
        </w:rPr>
        <w:t>. “The apportionment of human diversity: 25 years later” in Thinking about Evolution: Historical, Philosophical, and Political Perspectives, edited by Rama S. Singh et al. (2001). Cambridge University Press. ISBN 0521620708.</w:t>
      </w:r>
    </w:p>
    <w:bookmarkStart w:id="25" w:name="_edn5"/>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fldChar w:fldCharType="begin"/>
      </w:r>
      <w:r w:rsidRPr="003A642E">
        <w:rPr>
          <w:rFonts w:ascii="Georgia" w:eastAsia="Times New Roman" w:hAnsi="Georgia" w:cs="Times New Roman"/>
          <w:color w:val="000000"/>
          <w:sz w:val="30"/>
          <w:szCs w:val="30"/>
        </w:rPr>
        <w:instrText xml:space="preserve"> HYPERLINK "https://www.patheos.com/blogs/tippling/2017/02/17/race-and-iq/" \l "_ednref5" </w:instrText>
      </w:r>
      <w:r w:rsidRPr="003A642E">
        <w:rPr>
          <w:rFonts w:ascii="Georgia" w:eastAsia="Times New Roman" w:hAnsi="Georgia" w:cs="Times New Roman"/>
          <w:color w:val="000000"/>
          <w:sz w:val="30"/>
          <w:szCs w:val="30"/>
        </w:rPr>
        <w:fldChar w:fldCharType="separate"/>
      </w:r>
      <w:r w:rsidRPr="003A642E">
        <w:rPr>
          <w:rFonts w:ascii="Georgia" w:eastAsia="Times New Roman" w:hAnsi="Georgia" w:cs="Times New Roman"/>
          <w:b/>
          <w:bCs/>
          <w:color w:val="000000"/>
          <w:sz w:val="30"/>
          <w:szCs w:val="30"/>
          <w:u w:val="single"/>
        </w:rPr>
        <w:t>[v]</w:t>
      </w:r>
      <w:r w:rsidRPr="003A642E">
        <w:rPr>
          <w:rFonts w:ascii="Georgia" w:eastAsia="Times New Roman" w:hAnsi="Georgia" w:cs="Times New Roman"/>
          <w:color w:val="000000"/>
          <w:sz w:val="30"/>
          <w:szCs w:val="30"/>
        </w:rPr>
        <w:fldChar w:fldCharType="end"/>
      </w:r>
      <w:bookmarkEnd w:id="25"/>
      <w:r w:rsidRPr="003A642E">
        <w:rPr>
          <w:rFonts w:ascii="Georgia" w:eastAsia="Times New Roman" w:hAnsi="Georgia" w:cs="Times New Roman"/>
          <w:color w:val="000000"/>
          <w:sz w:val="30"/>
          <w:szCs w:val="30"/>
        </w:rPr>
        <w:t> </w:t>
      </w:r>
      <w:hyperlink r:id="rId48" w:history="1">
        <w:r w:rsidRPr="003A642E">
          <w:rPr>
            <w:rFonts w:ascii="Georgia" w:eastAsia="Times New Roman" w:hAnsi="Georgia" w:cs="Times New Roman"/>
            <w:b/>
            <w:bCs/>
            <w:color w:val="000000"/>
            <w:sz w:val="30"/>
            <w:szCs w:val="30"/>
            <w:u w:val="single"/>
          </w:rPr>
          <w:t>https://www.princeton.edu/main/news/archive/S37/75/69M50/index.xml?section=topstories</w:t>
        </w:r>
      </w:hyperlink>
    </w:p>
    <w:bookmarkStart w:id="26" w:name="_edn6"/>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fldChar w:fldCharType="begin"/>
      </w:r>
      <w:r w:rsidRPr="003A642E">
        <w:rPr>
          <w:rFonts w:ascii="Georgia" w:eastAsia="Times New Roman" w:hAnsi="Georgia" w:cs="Times New Roman"/>
          <w:color w:val="000000"/>
          <w:sz w:val="30"/>
          <w:szCs w:val="30"/>
        </w:rPr>
        <w:instrText xml:space="preserve"> HYPERLINK "https://www.patheos.com/blogs/tippling/2017/02/17/race-and-iq/" \l "_ednref6" </w:instrText>
      </w:r>
      <w:r w:rsidRPr="003A642E">
        <w:rPr>
          <w:rFonts w:ascii="Georgia" w:eastAsia="Times New Roman" w:hAnsi="Georgia" w:cs="Times New Roman"/>
          <w:color w:val="000000"/>
          <w:sz w:val="30"/>
          <w:szCs w:val="30"/>
        </w:rPr>
        <w:fldChar w:fldCharType="separate"/>
      </w:r>
      <w:r w:rsidRPr="003A642E">
        <w:rPr>
          <w:rFonts w:ascii="Georgia" w:eastAsia="Times New Roman" w:hAnsi="Georgia" w:cs="Times New Roman"/>
          <w:b/>
          <w:bCs/>
          <w:color w:val="000000"/>
          <w:sz w:val="30"/>
          <w:szCs w:val="30"/>
          <w:u w:val="single"/>
        </w:rPr>
        <w:t>[vi]</w:t>
      </w:r>
      <w:r w:rsidRPr="003A642E">
        <w:rPr>
          <w:rFonts w:ascii="Georgia" w:eastAsia="Times New Roman" w:hAnsi="Georgia" w:cs="Times New Roman"/>
          <w:color w:val="000000"/>
          <w:sz w:val="30"/>
          <w:szCs w:val="30"/>
        </w:rPr>
        <w:fldChar w:fldCharType="end"/>
      </w:r>
      <w:bookmarkEnd w:id="26"/>
      <w:r w:rsidRPr="003A642E">
        <w:rPr>
          <w:rFonts w:ascii="Georgia" w:eastAsia="Times New Roman" w:hAnsi="Georgia" w:cs="Times New Roman"/>
          <w:color w:val="000000"/>
          <w:sz w:val="30"/>
          <w:szCs w:val="30"/>
        </w:rPr>
        <w:t> </w:t>
      </w:r>
      <w:hyperlink r:id="rId49" w:history="1">
        <w:r w:rsidRPr="003A642E">
          <w:rPr>
            <w:rFonts w:ascii="Georgia" w:eastAsia="Times New Roman" w:hAnsi="Georgia" w:cs="Times New Roman"/>
            <w:b/>
            <w:bCs/>
            <w:color w:val="000000"/>
            <w:sz w:val="30"/>
            <w:szCs w:val="30"/>
            <w:u w:val="single"/>
          </w:rPr>
          <w:t>http://www.reuters.com/article/us-poverty-brain-idUSBRE97S10W20130829</w:t>
        </w:r>
      </w:hyperlink>
    </w:p>
    <w:bookmarkStart w:id="27" w:name="_edn7"/>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fldChar w:fldCharType="begin"/>
      </w:r>
      <w:r w:rsidRPr="003A642E">
        <w:rPr>
          <w:rFonts w:ascii="Georgia" w:eastAsia="Times New Roman" w:hAnsi="Georgia" w:cs="Times New Roman"/>
          <w:color w:val="000000"/>
          <w:sz w:val="30"/>
          <w:szCs w:val="30"/>
        </w:rPr>
        <w:instrText xml:space="preserve"> HYPERLINK "https://www.patheos.com/blogs/tippling/2017/02/17/race-and-iq/" \l "_ednref7" </w:instrText>
      </w:r>
      <w:r w:rsidRPr="003A642E">
        <w:rPr>
          <w:rFonts w:ascii="Georgia" w:eastAsia="Times New Roman" w:hAnsi="Georgia" w:cs="Times New Roman"/>
          <w:color w:val="000000"/>
          <w:sz w:val="30"/>
          <w:szCs w:val="30"/>
        </w:rPr>
        <w:fldChar w:fldCharType="separate"/>
      </w:r>
      <w:r w:rsidRPr="003A642E">
        <w:rPr>
          <w:rFonts w:ascii="Georgia" w:eastAsia="Times New Roman" w:hAnsi="Georgia" w:cs="Times New Roman"/>
          <w:b/>
          <w:bCs/>
          <w:color w:val="000000"/>
          <w:sz w:val="30"/>
          <w:szCs w:val="30"/>
          <w:u w:val="single"/>
        </w:rPr>
        <w:t>[vii]</w:t>
      </w:r>
      <w:r w:rsidRPr="003A642E">
        <w:rPr>
          <w:rFonts w:ascii="Georgia" w:eastAsia="Times New Roman" w:hAnsi="Georgia" w:cs="Times New Roman"/>
          <w:color w:val="000000"/>
          <w:sz w:val="30"/>
          <w:szCs w:val="30"/>
        </w:rPr>
        <w:fldChar w:fldCharType="end"/>
      </w:r>
      <w:bookmarkEnd w:id="27"/>
      <w:r w:rsidRPr="003A642E">
        <w:rPr>
          <w:rFonts w:ascii="Georgia" w:eastAsia="Times New Roman" w:hAnsi="Georgia" w:cs="Times New Roman"/>
          <w:color w:val="000000"/>
          <w:sz w:val="30"/>
          <w:szCs w:val="30"/>
        </w:rPr>
        <w:t xml:space="preserve"> Von </w:t>
      </w:r>
      <w:proofErr w:type="spellStart"/>
      <w:r w:rsidRPr="003A642E">
        <w:rPr>
          <w:rFonts w:ascii="Georgia" w:eastAsia="Times New Roman" w:hAnsi="Georgia" w:cs="Times New Roman"/>
          <w:color w:val="000000"/>
          <w:sz w:val="30"/>
          <w:szCs w:val="30"/>
        </w:rPr>
        <w:t>Stumm</w:t>
      </w:r>
      <w:proofErr w:type="spellEnd"/>
      <w:r w:rsidRPr="003A642E">
        <w:rPr>
          <w:rFonts w:ascii="Georgia" w:eastAsia="Times New Roman" w:hAnsi="Georgia" w:cs="Times New Roman"/>
          <w:color w:val="000000"/>
          <w:sz w:val="30"/>
          <w:szCs w:val="30"/>
        </w:rPr>
        <w:t xml:space="preserve">, S. &amp; </w:t>
      </w:r>
      <w:proofErr w:type="spellStart"/>
      <w:r w:rsidRPr="003A642E">
        <w:rPr>
          <w:rFonts w:ascii="Georgia" w:eastAsia="Times New Roman" w:hAnsi="Georgia" w:cs="Times New Roman"/>
          <w:color w:val="000000"/>
          <w:sz w:val="30"/>
          <w:szCs w:val="30"/>
        </w:rPr>
        <w:t>Plomin</w:t>
      </w:r>
      <w:proofErr w:type="spellEnd"/>
      <w:r w:rsidRPr="003A642E">
        <w:rPr>
          <w:rFonts w:ascii="Georgia" w:eastAsia="Times New Roman" w:hAnsi="Georgia" w:cs="Times New Roman"/>
          <w:color w:val="000000"/>
          <w:sz w:val="30"/>
          <w:szCs w:val="30"/>
        </w:rPr>
        <w:t>, R. (2015). Socioeconomic status and the growth of intelligence from infancy through adolescence. Intelligence, 48, 30-36.</w:t>
      </w:r>
      <w:hyperlink r:id="rId50" w:history="1">
        <w:r w:rsidRPr="003A642E">
          <w:rPr>
            <w:rFonts w:ascii="Georgia" w:eastAsia="Times New Roman" w:hAnsi="Georgia" w:cs="Times New Roman"/>
            <w:b/>
            <w:bCs/>
            <w:color w:val="000000"/>
            <w:sz w:val="30"/>
            <w:szCs w:val="30"/>
            <w:u w:val="single"/>
          </w:rPr>
          <w:t>https://www.ncbi.nlm.nih.gov/pmc/articles/PMC4641149/</w:t>
        </w:r>
      </w:hyperlink>
    </w:p>
    <w:bookmarkStart w:id="28" w:name="_edn8"/>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lastRenderedPageBreak/>
        <w:fldChar w:fldCharType="begin"/>
      </w:r>
      <w:r w:rsidRPr="003A642E">
        <w:rPr>
          <w:rFonts w:ascii="Georgia" w:eastAsia="Times New Roman" w:hAnsi="Georgia" w:cs="Times New Roman"/>
          <w:color w:val="000000"/>
          <w:sz w:val="30"/>
          <w:szCs w:val="30"/>
        </w:rPr>
        <w:instrText xml:space="preserve"> HYPERLINK "https://www.patheos.com/blogs/tippling/2017/02/17/race-and-iq/" \l "_ednref8" </w:instrText>
      </w:r>
      <w:r w:rsidRPr="003A642E">
        <w:rPr>
          <w:rFonts w:ascii="Georgia" w:eastAsia="Times New Roman" w:hAnsi="Georgia" w:cs="Times New Roman"/>
          <w:color w:val="000000"/>
          <w:sz w:val="30"/>
          <w:szCs w:val="30"/>
        </w:rPr>
        <w:fldChar w:fldCharType="separate"/>
      </w:r>
      <w:r w:rsidRPr="003A642E">
        <w:rPr>
          <w:rFonts w:ascii="Georgia" w:eastAsia="Times New Roman" w:hAnsi="Georgia" w:cs="Times New Roman"/>
          <w:b/>
          <w:bCs/>
          <w:color w:val="000000"/>
          <w:sz w:val="30"/>
          <w:szCs w:val="30"/>
          <w:u w:val="single"/>
        </w:rPr>
        <w:t>[viii]</w:t>
      </w:r>
      <w:r w:rsidRPr="003A642E">
        <w:rPr>
          <w:rFonts w:ascii="Georgia" w:eastAsia="Times New Roman" w:hAnsi="Georgia" w:cs="Times New Roman"/>
          <w:color w:val="000000"/>
          <w:sz w:val="30"/>
          <w:szCs w:val="30"/>
        </w:rPr>
        <w:fldChar w:fldCharType="end"/>
      </w:r>
      <w:bookmarkEnd w:id="28"/>
      <w:r w:rsidRPr="003A642E">
        <w:rPr>
          <w:rFonts w:ascii="Georgia" w:eastAsia="Times New Roman" w:hAnsi="Georgia" w:cs="Times New Roman"/>
          <w:color w:val="000000"/>
          <w:sz w:val="30"/>
          <w:szCs w:val="30"/>
        </w:rPr>
        <w:t> </w:t>
      </w:r>
      <w:proofErr w:type="spellStart"/>
      <w:r w:rsidRPr="003A642E">
        <w:rPr>
          <w:rFonts w:ascii="Georgia" w:eastAsia="Times New Roman" w:hAnsi="Georgia" w:cs="Times New Roman"/>
          <w:color w:val="000000"/>
          <w:sz w:val="30"/>
          <w:szCs w:val="30"/>
        </w:rPr>
        <w:t>Plomin</w:t>
      </w:r>
      <w:proofErr w:type="spellEnd"/>
      <w:r w:rsidRPr="003A642E">
        <w:rPr>
          <w:rFonts w:ascii="Georgia" w:eastAsia="Times New Roman" w:hAnsi="Georgia" w:cs="Times New Roman"/>
          <w:color w:val="000000"/>
          <w:sz w:val="30"/>
          <w:szCs w:val="30"/>
        </w:rPr>
        <w:t xml:space="preserve">, R., &amp; </w:t>
      </w:r>
      <w:proofErr w:type="spellStart"/>
      <w:r w:rsidRPr="003A642E">
        <w:rPr>
          <w:rFonts w:ascii="Georgia" w:eastAsia="Times New Roman" w:hAnsi="Georgia" w:cs="Times New Roman"/>
          <w:color w:val="000000"/>
          <w:sz w:val="30"/>
          <w:szCs w:val="30"/>
        </w:rPr>
        <w:t>Deary</w:t>
      </w:r>
      <w:proofErr w:type="spellEnd"/>
      <w:r w:rsidRPr="003A642E">
        <w:rPr>
          <w:rFonts w:ascii="Georgia" w:eastAsia="Times New Roman" w:hAnsi="Georgia" w:cs="Times New Roman"/>
          <w:color w:val="000000"/>
          <w:sz w:val="30"/>
          <w:szCs w:val="30"/>
        </w:rPr>
        <w:t>, I. J. (2015). Genetics and intelligence differences: five special findings. Molecular Psychiatry, 20(1), 98–108. </w:t>
      </w:r>
      <w:hyperlink r:id="rId51" w:history="1">
        <w:r w:rsidRPr="003A642E">
          <w:rPr>
            <w:rFonts w:ascii="Georgia" w:eastAsia="Times New Roman" w:hAnsi="Georgia" w:cs="Times New Roman"/>
            <w:b/>
            <w:bCs/>
            <w:color w:val="000000"/>
            <w:sz w:val="30"/>
            <w:szCs w:val="30"/>
            <w:u w:val="single"/>
          </w:rPr>
          <w:t>http://doi.org/10.1038/mp.2014.105</w:t>
        </w:r>
      </w:hyperlink>
    </w:p>
    <w:p w:rsidR="003A642E" w:rsidRPr="003A642E" w:rsidRDefault="0048445C" w:rsidP="003A642E">
      <w:pPr>
        <w:shd w:val="clear" w:color="auto" w:fill="FFFFFF"/>
        <w:spacing w:after="240" w:line="240" w:lineRule="auto"/>
        <w:rPr>
          <w:rFonts w:ascii="Georgia" w:eastAsia="Times New Roman" w:hAnsi="Georgia" w:cs="Times New Roman"/>
          <w:color w:val="000000"/>
          <w:sz w:val="30"/>
          <w:szCs w:val="30"/>
        </w:rPr>
      </w:pPr>
      <w:hyperlink r:id="rId52" w:history="1">
        <w:r w:rsidR="003A642E" w:rsidRPr="003A642E">
          <w:rPr>
            <w:rFonts w:ascii="Georgia" w:eastAsia="Times New Roman" w:hAnsi="Georgia" w:cs="Times New Roman"/>
            <w:b/>
            <w:bCs/>
            <w:color w:val="000000"/>
            <w:sz w:val="30"/>
            <w:szCs w:val="30"/>
            <w:u w:val="single"/>
          </w:rPr>
          <w:t>https://www.ncbi.nlm.nih.gov/pmc/articles/PMC4270739/</w:t>
        </w:r>
      </w:hyperlink>
    </w:p>
    <w:bookmarkStart w:id="29" w:name="_edn9"/>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fldChar w:fldCharType="begin"/>
      </w:r>
      <w:r w:rsidRPr="003A642E">
        <w:rPr>
          <w:rFonts w:ascii="Georgia" w:eastAsia="Times New Roman" w:hAnsi="Georgia" w:cs="Times New Roman"/>
          <w:color w:val="000000"/>
          <w:sz w:val="30"/>
          <w:szCs w:val="30"/>
        </w:rPr>
        <w:instrText xml:space="preserve"> HYPERLINK "https://www.patheos.com/blogs/tippling/2017/02/17/race-and-iq/" \l "_ednref9" </w:instrText>
      </w:r>
      <w:r w:rsidRPr="003A642E">
        <w:rPr>
          <w:rFonts w:ascii="Georgia" w:eastAsia="Times New Roman" w:hAnsi="Georgia" w:cs="Times New Roman"/>
          <w:color w:val="000000"/>
          <w:sz w:val="30"/>
          <w:szCs w:val="30"/>
        </w:rPr>
        <w:fldChar w:fldCharType="separate"/>
      </w:r>
      <w:r w:rsidRPr="003A642E">
        <w:rPr>
          <w:rFonts w:ascii="Georgia" w:eastAsia="Times New Roman" w:hAnsi="Georgia" w:cs="Times New Roman"/>
          <w:b/>
          <w:bCs/>
          <w:color w:val="000000"/>
          <w:sz w:val="30"/>
          <w:szCs w:val="30"/>
          <w:u w:val="single"/>
        </w:rPr>
        <w:t>[ix]</w:t>
      </w:r>
      <w:r w:rsidRPr="003A642E">
        <w:rPr>
          <w:rFonts w:ascii="Georgia" w:eastAsia="Times New Roman" w:hAnsi="Georgia" w:cs="Times New Roman"/>
          <w:color w:val="000000"/>
          <w:sz w:val="30"/>
          <w:szCs w:val="30"/>
        </w:rPr>
        <w:fldChar w:fldCharType="end"/>
      </w:r>
      <w:bookmarkEnd w:id="29"/>
      <w:r w:rsidRPr="003A642E">
        <w:rPr>
          <w:rFonts w:ascii="Georgia" w:eastAsia="Times New Roman" w:hAnsi="Georgia" w:cs="Times New Roman"/>
          <w:color w:val="000000"/>
          <w:sz w:val="30"/>
          <w:szCs w:val="30"/>
        </w:rPr>
        <w:t xml:space="preserve"> Sampson, R. J., &amp; </w:t>
      </w:r>
      <w:proofErr w:type="spellStart"/>
      <w:r w:rsidRPr="003A642E">
        <w:rPr>
          <w:rFonts w:ascii="Georgia" w:eastAsia="Times New Roman" w:hAnsi="Georgia" w:cs="Times New Roman"/>
          <w:color w:val="000000"/>
          <w:sz w:val="30"/>
          <w:szCs w:val="30"/>
        </w:rPr>
        <w:t>Lauritsen</w:t>
      </w:r>
      <w:proofErr w:type="spellEnd"/>
      <w:r w:rsidRPr="003A642E">
        <w:rPr>
          <w:rFonts w:ascii="Georgia" w:eastAsia="Times New Roman" w:hAnsi="Georgia" w:cs="Times New Roman"/>
          <w:color w:val="000000"/>
          <w:sz w:val="30"/>
          <w:szCs w:val="30"/>
        </w:rPr>
        <w:t>, J. L. (1997). Racial and ethnic disparities in crime and criminal justice in the United States. Crime and justice, 21, 311-374.</w:t>
      </w:r>
    </w:p>
    <w:bookmarkStart w:id="30" w:name="_edn10"/>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fldChar w:fldCharType="begin"/>
      </w:r>
      <w:r w:rsidRPr="003A642E">
        <w:rPr>
          <w:rFonts w:ascii="Georgia" w:eastAsia="Times New Roman" w:hAnsi="Georgia" w:cs="Times New Roman"/>
          <w:color w:val="000000"/>
          <w:sz w:val="30"/>
          <w:szCs w:val="30"/>
        </w:rPr>
        <w:instrText xml:space="preserve"> HYPERLINK "https://www.patheos.com/blogs/tippling/2017/02/17/race-and-iq/" \l "_ednref10" </w:instrText>
      </w:r>
      <w:r w:rsidRPr="003A642E">
        <w:rPr>
          <w:rFonts w:ascii="Georgia" w:eastAsia="Times New Roman" w:hAnsi="Georgia" w:cs="Times New Roman"/>
          <w:color w:val="000000"/>
          <w:sz w:val="30"/>
          <w:szCs w:val="30"/>
        </w:rPr>
        <w:fldChar w:fldCharType="separate"/>
      </w:r>
      <w:r w:rsidRPr="003A642E">
        <w:rPr>
          <w:rFonts w:ascii="Georgia" w:eastAsia="Times New Roman" w:hAnsi="Georgia" w:cs="Times New Roman"/>
          <w:b/>
          <w:bCs/>
          <w:color w:val="000000"/>
          <w:sz w:val="30"/>
          <w:szCs w:val="30"/>
          <w:u w:val="single"/>
        </w:rPr>
        <w:t>[x]</w:t>
      </w:r>
      <w:r w:rsidRPr="003A642E">
        <w:rPr>
          <w:rFonts w:ascii="Georgia" w:eastAsia="Times New Roman" w:hAnsi="Georgia" w:cs="Times New Roman"/>
          <w:color w:val="000000"/>
          <w:sz w:val="30"/>
          <w:szCs w:val="30"/>
        </w:rPr>
        <w:fldChar w:fldCharType="end"/>
      </w:r>
      <w:bookmarkEnd w:id="30"/>
      <w:r w:rsidRPr="003A642E">
        <w:rPr>
          <w:rFonts w:ascii="Georgia" w:eastAsia="Times New Roman" w:hAnsi="Georgia" w:cs="Times New Roman"/>
          <w:color w:val="000000"/>
          <w:sz w:val="30"/>
          <w:szCs w:val="30"/>
        </w:rPr>
        <w:t> </w:t>
      </w:r>
      <w:proofErr w:type="spellStart"/>
      <w:r w:rsidRPr="003A642E">
        <w:rPr>
          <w:rFonts w:ascii="Georgia" w:eastAsia="Times New Roman" w:hAnsi="Georgia" w:cs="Times New Roman"/>
          <w:color w:val="000000"/>
          <w:sz w:val="30"/>
          <w:szCs w:val="30"/>
        </w:rPr>
        <w:t>Wacquant</w:t>
      </w:r>
      <w:proofErr w:type="spellEnd"/>
      <w:r w:rsidRPr="003A642E">
        <w:rPr>
          <w:rFonts w:ascii="Georgia" w:eastAsia="Times New Roman" w:hAnsi="Georgia" w:cs="Times New Roman"/>
          <w:color w:val="000000"/>
          <w:sz w:val="30"/>
          <w:szCs w:val="30"/>
        </w:rPr>
        <w:t>, L. (2001). Deadly symbiosis: When ghetto and prison meet and mesh. Punishment &amp; Society, 3(1), 95-133.</w:t>
      </w:r>
    </w:p>
    <w:bookmarkStart w:id="31" w:name="_edn11"/>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fldChar w:fldCharType="begin"/>
      </w:r>
      <w:r w:rsidRPr="003A642E">
        <w:rPr>
          <w:rFonts w:ascii="Georgia" w:eastAsia="Times New Roman" w:hAnsi="Georgia" w:cs="Times New Roman"/>
          <w:color w:val="000000"/>
          <w:sz w:val="30"/>
          <w:szCs w:val="30"/>
        </w:rPr>
        <w:instrText xml:space="preserve"> HYPERLINK "https://www.patheos.com/blogs/tippling/2017/02/17/race-and-iq/" \l "_ednref11" </w:instrText>
      </w:r>
      <w:r w:rsidRPr="003A642E">
        <w:rPr>
          <w:rFonts w:ascii="Georgia" w:eastAsia="Times New Roman" w:hAnsi="Georgia" w:cs="Times New Roman"/>
          <w:color w:val="000000"/>
          <w:sz w:val="30"/>
          <w:szCs w:val="30"/>
        </w:rPr>
        <w:fldChar w:fldCharType="separate"/>
      </w:r>
      <w:r w:rsidRPr="003A642E">
        <w:rPr>
          <w:rFonts w:ascii="Georgia" w:eastAsia="Times New Roman" w:hAnsi="Georgia" w:cs="Times New Roman"/>
          <w:b/>
          <w:bCs/>
          <w:color w:val="000000"/>
          <w:sz w:val="30"/>
          <w:szCs w:val="30"/>
          <w:u w:val="single"/>
        </w:rPr>
        <w:t>[xi]</w:t>
      </w:r>
      <w:r w:rsidRPr="003A642E">
        <w:rPr>
          <w:rFonts w:ascii="Georgia" w:eastAsia="Times New Roman" w:hAnsi="Georgia" w:cs="Times New Roman"/>
          <w:color w:val="000000"/>
          <w:sz w:val="30"/>
          <w:szCs w:val="30"/>
        </w:rPr>
        <w:fldChar w:fldCharType="end"/>
      </w:r>
      <w:bookmarkEnd w:id="31"/>
      <w:r w:rsidRPr="003A642E">
        <w:rPr>
          <w:rFonts w:ascii="Georgia" w:eastAsia="Times New Roman" w:hAnsi="Georgia" w:cs="Times New Roman"/>
          <w:color w:val="000000"/>
          <w:sz w:val="30"/>
          <w:szCs w:val="30"/>
        </w:rPr>
        <w:t xml:space="preserve"> King, R. S., &amp; </w:t>
      </w:r>
      <w:proofErr w:type="spellStart"/>
      <w:r w:rsidRPr="003A642E">
        <w:rPr>
          <w:rFonts w:ascii="Georgia" w:eastAsia="Times New Roman" w:hAnsi="Georgia" w:cs="Times New Roman"/>
          <w:color w:val="000000"/>
          <w:sz w:val="30"/>
          <w:szCs w:val="30"/>
        </w:rPr>
        <w:t>Mauer</w:t>
      </w:r>
      <w:proofErr w:type="spellEnd"/>
      <w:r w:rsidRPr="003A642E">
        <w:rPr>
          <w:rFonts w:ascii="Georgia" w:eastAsia="Times New Roman" w:hAnsi="Georgia" w:cs="Times New Roman"/>
          <w:color w:val="000000"/>
          <w:sz w:val="30"/>
          <w:szCs w:val="30"/>
        </w:rPr>
        <w:t>, M. (2006). The war on marijuana: The transformation of the war on drugs in the 1990s. Harm Reduction Journal, 3(1), 6.</w:t>
      </w:r>
    </w:p>
    <w:p w:rsidR="003A642E" w:rsidRPr="003A642E" w:rsidRDefault="0048445C" w:rsidP="003A642E">
      <w:pPr>
        <w:shd w:val="clear" w:color="auto" w:fill="FFFFFF"/>
        <w:spacing w:after="240" w:line="240" w:lineRule="auto"/>
        <w:rPr>
          <w:rFonts w:ascii="Georgia" w:eastAsia="Times New Roman" w:hAnsi="Georgia" w:cs="Times New Roman"/>
          <w:color w:val="000000"/>
          <w:sz w:val="30"/>
          <w:szCs w:val="30"/>
        </w:rPr>
      </w:pPr>
      <w:hyperlink r:id="rId53" w:history="1">
        <w:r w:rsidR="003A642E" w:rsidRPr="003A642E">
          <w:rPr>
            <w:rFonts w:ascii="Georgia" w:eastAsia="Times New Roman" w:hAnsi="Georgia" w:cs="Times New Roman"/>
            <w:b/>
            <w:bCs/>
            <w:color w:val="000000"/>
            <w:sz w:val="30"/>
            <w:szCs w:val="30"/>
            <w:u w:val="single"/>
          </w:rPr>
          <w:t>https://harmreductionjournal.biomedcentral.com/articles/10.1186/1477-7517-3-6</w:t>
        </w:r>
      </w:hyperlink>
    </w:p>
    <w:bookmarkStart w:id="32" w:name="_edn12"/>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fldChar w:fldCharType="begin"/>
      </w:r>
      <w:r w:rsidRPr="003A642E">
        <w:rPr>
          <w:rFonts w:ascii="Georgia" w:eastAsia="Times New Roman" w:hAnsi="Georgia" w:cs="Times New Roman"/>
          <w:color w:val="000000"/>
          <w:sz w:val="30"/>
          <w:szCs w:val="30"/>
        </w:rPr>
        <w:instrText xml:space="preserve"> HYPERLINK "https://www.patheos.com/blogs/tippling/2017/02/17/race-and-iq/" \l "_ednref12" </w:instrText>
      </w:r>
      <w:r w:rsidRPr="003A642E">
        <w:rPr>
          <w:rFonts w:ascii="Georgia" w:eastAsia="Times New Roman" w:hAnsi="Georgia" w:cs="Times New Roman"/>
          <w:color w:val="000000"/>
          <w:sz w:val="30"/>
          <w:szCs w:val="30"/>
        </w:rPr>
        <w:fldChar w:fldCharType="separate"/>
      </w:r>
      <w:r w:rsidRPr="003A642E">
        <w:rPr>
          <w:rFonts w:ascii="Georgia" w:eastAsia="Times New Roman" w:hAnsi="Georgia" w:cs="Times New Roman"/>
          <w:b/>
          <w:bCs/>
          <w:color w:val="000000"/>
          <w:sz w:val="30"/>
          <w:szCs w:val="30"/>
          <w:u w:val="single"/>
        </w:rPr>
        <w:t>[xii]</w:t>
      </w:r>
      <w:r w:rsidRPr="003A642E">
        <w:rPr>
          <w:rFonts w:ascii="Georgia" w:eastAsia="Times New Roman" w:hAnsi="Georgia" w:cs="Times New Roman"/>
          <w:color w:val="000000"/>
          <w:sz w:val="30"/>
          <w:szCs w:val="30"/>
        </w:rPr>
        <w:fldChar w:fldCharType="end"/>
      </w:r>
      <w:bookmarkEnd w:id="32"/>
      <w:r w:rsidRPr="003A642E">
        <w:rPr>
          <w:rFonts w:ascii="Georgia" w:eastAsia="Times New Roman" w:hAnsi="Georgia" w:cs="Times New Roman"/>
          <w:color w:val="000000"/>
          <w:sz w:val="30"/>
          <w:szCs w:val="30"/>
        </w:rPr>
        <w:t> </w:t>
      </w:r>
      <w:proofErr w:type="spellStart"/>
      <w:r w:rsidRPr="003A642E">
        <w:rPr>
          <w:rFonts w:ascii="Georgia" w:eastAsia="Times New Roman" w:hAnsi="Georgia" w:cs="Times New Roman"/>
          <w:color w:val="000000"/>
          <w:sz w:val="30"/>
          <w:szCs w:val="30"/>
        </w:rPr>
        <w:t>Wacquant</w:t>
      </w:r>
      <w:proofErr w:type="spellEnd"/>
      <w:r w:rsidRPr="003A642E">
        <w:rPr>
          <w:rFonts w:ascii="Georgia" w:eastAsia="Times New Roman" w:hAnsi="Georgia" w:cs="Times New Roman"/>
          <w:color w:val="000000"/>
          <w:sz w:val="30"/>
          <w:szCs w:val="30"/>
        </w:rPr>
        <w:t>, L. (2001). Deadly symbiosis: When ghetto and prison meet and mesh. Punishment &amp; Society, 3(1), 95-133.</w:t>
      </w:r>
    </w:p>
    <w:p w:rsidR="003A642E" w:rsidRPr="003A642E" w:rsidRDefault="0048445C" w:rsidP="003A642E">
      <w:pPr>
        <w:shd w:val="clear" w:color="auto" w:fill="FFFFFF"/>
        <w:spacing w:after="240" w:line="240" w:lineRule="auto"/>
        <w:rPr>
          <w:rFonts w:ascii="Georgia" w:eastAsia="Times New Roman" w:hAnsi="Georgia" w:cs="Times New Roman"/>
          <w:color w:val="000000"/>
          <w:sz w:val="30"/>
          <w:szCs w:val="30"/>
        </w:rPr>
      </w:pPr>
      <w:hyperlink r:id="rId54" w:history="1">
        <w:r w:rsidR="003A642E" w:rsidRPr="003A642E">
          <w:rPr>
            <w:rFonts w:ascii="Georgia" w:eastAsia="Times New Roman" w:hAnsi="Georgia" w:cs="Times New Roman"/>
            <w:b/>
            <w:bCs/>
            <w:color w:val="000000"/>
            <w:sz w:val="30"/>
            <w:szCs w:val="30"/>
            <w:u w:val="single"/>
          </w:rPr>
          <w:t>http://home.ku.edu.tr/~mbaker/CSHS503/WacquantUSprisons.pdf</w:t>
        </w:r>
      </w:hyperlink>
    </w:p>
    <w:bookmarkStart w:id="33" w:name="_edn13"/>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fldChar w:fldCharType="begin"/>
      </w:r>
      <w:r w:rsidRPr="003A642E">
        <w:rPr>
          <w:rFonts w:ascii="Georgia" w:eastAsia="Times New Roman" w:hAnsi="Georgia" w:cs="Times New Roman"/>
          <w:color w:val="000000"/>
          <w:sz w:val="30"/>
          <w:szCs w:val="30"/>
        </w:rPr>
        <w:instrText xml:space="preserve"> HYPERLINK "https://www.patheos.com/blogs/tippling/2017/02/17/race-and-iq/" \l "_ednref13" </w:instrText>
      </w:r>
      <w:r w:rsidRPr="003A642E">
        <w:rPr>
          <w:rFonts w:ascii="Georgia" w:eastAsia="Times New Roman" w:hAnsi="Georgia" w:cs="Times New Roman"/>
          <w:color w:val="000000"/>
          <w:sz w:val="30"/>
          <w:szCs w:val="30"/>
        </w:rPr>
        <w:fldChar w:fldCharType="separate"/>
      </w:r>
      <w:r w:rsidRPr="003A642E">
        <w:rPr>
          <w:rFonts w:ascii="Georgia" w:eastAsia="Times New Roman" w:hAnsi="Georgia" w:cs="Times New Roman"/>
          <w:b/>
          <w:bCs/>
          <w:color w:val="000000"/>
          <w:sz w:val="30"/>
          <w:szCs w:val="30"/>
          <w:u w:val="single"/>
        </w:rPr>
        <w:t>[xiii]</w:t>
      </w:r>
      <w:r w:rsidRPr="003A642E">
        <w:rPr>
          <w:rFonts w:ascii="Georgia" w:eastAsia="Times New Roman" w:hAnsi="Georgia" w:cs="Times New Roman"/>
          <w:color w:val="000000"/>
          <w:sz w:val="30"/>
          <w:szCs w:val="30"/>
        </w:rPr>
        <w:fldChar w:fldCharType="end"/>
      </w:r>
      <w:bookmarkEnd w:id="33"/>
      <w:r w:rsidRPr="003A642E">
        <w:rPr>
          <w:rFonts w:ascii="Georgia" w:eastAsia="Times New Roman" w:hAnsi="Georgia" w:cs="Times New Roman"/>
          <w:color w:val="000000"/>
          <w:sz w:val="30"/>
          <w:szCs w:val="30"/>
        </w:rPr>
        <w:t> </w:t>
      </w:r>
      <w:proofErr w:type="spellStart"/>
      <w:r w:rsidRPr="003A642E">
        <w:rPr>
          <w:rFonts w:ascii="Georgia" w:eastAsia="Times New Roman" w:hAnsi="Georgia" w:cs="Times New Roman"/>
          <w:color w:val="000000"/>
          <w:sz w:val="30"/>
          <w:szCs w:val="30"/>
        </w:rPr>
        <w:t>Bryc</w:t>
      </w:r>
      <w:proofErr w:type="spellEnd"/>
      <w:r w:rsidRPr="003A642E">
        <w:rPr>
          <w:rFonts w:ascii="Georgia" w:eastAsia="Times New Roman" w:hAnsi="Georgia" w:cs="Times New Roman"/>
          <w:color w:val="000000"/>
          <w:sz w:val="30"/>
          <w:szCs w:val="30"/>
        </w:rPr>
        <w:t>, K., Durand, E. Y., Macpherson, J. M., Reich, D., &amp; Mountain, J. L. (2015). The genetic ancestry of African Americans, Latinos, and European Americans across the United States. The American Journal of Human Genetics, 96(1), 37-53.</w:t>
      </w:r>
    </w:p>
    <w:p w:rsidR="003A642E" w:rsidRPr="003A642E" w:rsidRDefault="0048445C" w:rsidP="003A642E">
      <w:pPr>
        <w:shd w:val="clear" w:color="auto" w:fill="FFFFFF"/>
        <w:spacing w:after="240" w:line="240" w:lineRule="auto"/>
        <w:rPr>
          <w:rFonts w:ascii="Georgia" w:eastAsia="Times New Roman" w:hAnsi="Georgia" w:cs="Times New Roman"/>
          <w:color w:val="000000"/>
          <w:sz w:val="30"/>
          <w:szCs w:val="30"/>
        </w:rPr>
      </w:pPr>
      <w:hyperlink r:id="rId55" w:history="1">
        <w:r w:rsidR="003A642E" w:rsidRPr="003A642E">
          <w:rPr>
            <w:rFonts w:ascii="Georgia" w:eastAsia="Times New Roman" w:hAnsi="Georgia" w:cs="Times New Roman"/>
            <w:b/>
            <w:bCs/>
            <w:color w:val="000000"/>
            <w:sz w:val="30"/>
            <w:szCs w:val="30"/>
            <w:u w:val="single"/>
          </w:rPr>
          <w:t>http://www.cell.com/ajhg/pdf/S0002-9297(14)00476-5.pdf</w:t>
        </w:r>
      </w:hyperlink>
    </w:p>
    <w:bookmarkStart w:id="34" w:name="_edn14"/>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fldChar w:fldCharType="begin"/>
      </w:r>
      <w:r w:rsidRPr="003A642E">
        <w:rPr>
          <w:rFonts w:ascii="Georgia" w:eastAsia="Times New Roman" w:hAnsi="Georgia" w:cs="Times New Roman"/>
          <w:color w:val="000000"/>
          <w:sz w:val="30"/>
          <w:szCs w:val="30"/>
        </w:rPr>
        <w:instrText xml:space="preserve"> HYPERLINK "https://www.patheos.com/blogs/tippling/2017/02/17/race-and-iq/" \l "_ednref14" </w:instrText>
      </w:r>
      <w:r w:rsidRPr="003A642E">
        <w:rPr>
          <w:rFonts w:ascii="Georgia" w:eastAsia="Times New Roman" w:hAnsi="Georgia" w:cs="Times New Roman"/>
          <w:color w:val="000000"/>
          <w:sz w:val="30"/>
          <w:szCs w:val="30"/>
        </w:rPr>
        <w:fldChar w:fldCharType="separate"/>
      </w:r>
      <w:r w:rsidRPr="003A642E">
        <w:rPr>
          <w:rFonts w:ascii="Georgia" w:eastAsia="Times New Roman" w:hAnsi="Georgia" w:cs="Times New Roman"/>
          <w:b/>
          <w:bCs/>
          <w:color w:val="000000"/>
          <w:sz w:val="30"/>
          <w:szCs w:val="30"/>
          <w:u w:val="single"/>
        </w:rPr>
        <w:t>[xiv]</w:t>
      </w:r>
      <w:r w:rsidRPr="003A642E">
        <w:rPr>
          <w:rFonts w:ascii="Georgia" w:eastAsia="Times New Roman" w:hAnsi="Georgia" w:cs="Times New Roman"/>
          <w:color w:val="000000"/>
          <w:sz w:val="30"/>
          <w:szCs w:val="30"/>
        </w:rPr>
        <w:fldChar w:fldCharType="end"/>
      </w:r>
      <w:bookmarkEnd w:id="34"/>
      <w:r w:rsidRPr="003A642E">
        <w:rPr>
          <w:rFonts w:ascii="Georgia" w:eastAsia="Times New Roman" w:hAnsi="Georgia" w:cs="Times New Roman"/>
          <w:color w:val="000000"/>
          <w:sz w:val="30"/>
          <w:szCs w:val="30"/>
        </w:rPr>
        <w:t> </w:t>
      </w:r>
      <w:proofErr w:type="spellStart"/>
      <w:r w:rsidRPr="003A642E">
        <w:rPr>
          <w:rFonts w:ascii="Georgia" w:eastAsia="Times New Roman" w:hAnsi="Georgia" w:cs="Times New Roman"/>
          <w:color w:val="000000"/>
          <w:sz w:val="30"/>
          <w:szCs w:val="30"/>
        </w:rPr>
        <w:t>Baharian</w:t>
      </w:r>
      <w:proofErr w:type="spellEnd"/>
      <w:r w:rsidRPr="003A642E">
        <w:rPr>
          <w:rFonts w:ascii="Georgia" w:eastAsia="Times New Roman" w:hAnsi="Georgia" w:cs="Times New Roman"/>
          <w:color w:val="000000"/>
          <w:sz w:val="30"/>
          <w:szCs w:val="30"/>
        </w:rPr>
        <w:t xml:space="preserve">, S., </w:t>
      </w:r>
      <w:proofErr w:type="spellStart"/>
      <w:r w:rsidRPr="003A642E">
        <w:rPr>
          <w:rFonts w:ascii="Georgia" w:eastAsia="Times New Roman" w:hAnsi="Georgia" w:cs="Times New Roman"/>
          <w:color w:val="000000"/>
          <w:sz w:val="30"/>
          <w:szCs w:val="30"/>
        </w:rPr>
        <w:t>Barakatt</w:t>
      </w:r>
      <w:proofErr w:type="spellEnd"/>
      <w:r w:rsidRPr="003A642E">
        <w:rPr>
          <w:rFonts w:ascii="Georgia" w:eastAsia="Times New Roman" w:hAnsi="Georgia" w:cs="Times New Roman"/>
          <w:color w:val="000000"/>
          <w:sz w:val="30"/>
          <w:szCs w:val="30"/>
        </w:rPr>
        <w:t xml:space="preserve">, M., </w:t>
      </w:r>
      <w:proofErr w:type="spellStart"/>
      <w:r w:rsidRPr="003A642E">
        <w:rPr>
          <w:rFonts w:ascii="Georgia" w:eastAsia="Times New Roman" w:hAnsi="Georgia" w:cs="Times New Roman"/>
          <w:color w:val="000000"/>
          <w:sz w:val="30"/>
          <w:szCs w:val="30"/>
        </w:rPr>
        <w:t>Gignoux</w:t>
      </w:r>
      <w:proofErr w:type="spellEnd"/>
      <w:r w:rsidRPr="003A642E">
        <w:rPr>
          <w:rFonts w:ascii="Georgia" w:eastAsia="Times New Roman" w:hAnsi="Georgia" w:cs="Times New Roman"/>
          <w:color w:val="000000"/>
          <w:sz w:val="30"/>
          <w:szCs w:val="30"/>
        </w:rPr>
        <w:t xml:space="preserve">, C. R., </w:t>
      </w:r>
      <w:proofErr w:type="spellStart"/>
      <w:r w:rsidRPr="003A642E">
        <w:rPr>
          <w:rFonts w:ascii="Georgia" w:eastAsia="Times New Roman" w:hAnsi="Georgia" w:cs="Times New Roman"/>
          <w:color w:val="000000"/>
          <w:sz w:val="30"/>
          <w:szCs w:val="30"/>
        </w:rPr>
        <w:t>Shringarpure</w:t>
      </w:r>
      <w:proofErr w:type="spellEnd"/>
      <w:r w:rsidRPr="003A642E">
        <w:rPr>
          <w:rFonts w:ascii="Georgia" w:eastAsia="Times New Roman" w:hAnsi="Georgia" w:cs="Times New Roman"/>
          <w:color w:val="000000"/>
          <w:sz w:val="30"/>
          <w:szCs w:val="30"/>
        </w:rPr>
        <w:t xml:space="preserve">, S., </w:t>
      </w:r>
      <w:proofErr w:type="spellStart"/>
      <w:r w:rsidRPr="003A642E">
        <w:rPr>
          <w:rFonts w:ascii="Georgia" w:eastAsia="Times New Roman" w:hAnsi="Georgia" w:cs="Times New Roman"/>
          <w:color w:val="000000"/>
          <w:sz w:val="30"/>
          <w:szCs w:val="30"/>
        </w:rPr>
        <w:t>Errington</w:t>
      </w:r>
      <w:proofErr w:type="spellEnd"/>
      <w:r w:rsidRPr="003A642E">
        <w:rPr>
          <w:rFonts w:ascii="Georgia" w:eastAsia="Times New Roman" w:hAnsi="Georgia" w:cs="Times New Roman"/>
          <w:color w:val="000000"/>
          <w:sz w:val="30"/>
          <w:szCs w:val="30"/>
        </w:rPr>
        <w:t xml:space="preserve">, J., Blot, W. J., … &amp; Gravel, S. (2016). The great migration and African-American genomic diversity. </w:t>
      </w:r>
      <w:proofErr w:type="spellStart"/>
      <w:r w:rsidRPr="003A642E">
        <w:rPr>
          <w:rFonts w:ascii="Georgia" w:eastAsia="Times New Roman" w:hAnsi="Georgia" w:cs="Times New Roman"/>
          <w:color w:val="000000"/>
          <w:sz w:val="30"/>
          <w:szCs w:val="30"/>
        </w:rPr>
        <w:t>PLoS</w:t>
      </w:r>
      <w:proofErr w:type="spellEnd"/>
      <w:r w:rsidRPr="003A642E">
        <w:rPr>
          <w:rFonts w:ascii="Georgia" w:eastAsia="Times New Roman" w:hAnsi="Georgia" w:cs="Times New Roman"/>
          <w:color w:val="000000"/>
          <w:sz w:val="30"/>
          <w:szCs w:val="30"/>
        </w:rPr>
        <w:t xml:space="preserve"> genetics, 12(5), e1006059.</w:t>
      </w:r>
    </w:p>
    <w:p w:rsidR="003A642E" w:rsidRPr="003A642E" w:rsidRDefault="0048445C" w:rsidP="003A642E">
      <w:pPr>
        <w:shd w:val="clear" w:color="auto" w:fill="FFFFFF"/>
        <w:spacing w:after="240" w:line="240" w:lineRule="auto"/>
        <w:rPr>
          <w:rFonts w:ascii="Georgia" w:eastAsia="Times New Roman" w:hAnsi="Georgia" w:cs="Times New Roman"/>
          <w:color w:val="000000"/>
          <w:sz w:val="30"/>
          <w:szCs w:val="30"/>
        </w:rPr>
      </w:pPr>
      <w:hyperlink r:id="rId56" w:history="1">
        <w:r w:rsidR="003A642E" w:rsidRPr="003A642E">
          <w:rPr>
            <w:rFonts w:ascii="Georgia" w:eastAsia="Times New Roman" w:hAnsi="Georgia" w:cs="Times New Roman"/>
            <w:b/>
            <w:bCs/>
            <w:color w:val="000000"/>
            <w:sz w:val="30"/>
            <w:szCs w:val="30"/>
            <w:u w:val="single"/>
          </w:rPr>
          <w:t>http://journals.plos.org/plosgenetics/article?id=10.1371/journal.pgen.1006059</w:t>
        </w:r>
      </w:hyperlink>
    </w:p>
    <w:bookmarkStart w:id="35" w:name="_edn15"/>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lastRenderedPageBreak/>
        <w:fldChar w:fldCharType="begin"/>
      </w:r>
      <w:r w:rsidRPr="003A642E">
        <w:rPr>
          <w:rFonts w:ascii="Georgia" w:eastAsia="Times New Roman" w:hAnsi="Georgia" w:cs="Times New Roman"/>
          <w:color w:val="000000"/>
          <w:sz w:val="30"/>
          <w:szCs w:val="30"/>
        </w:rPr>
        <w:instrText xml:space="preserve"> HYPERLINK "https://www.patheos.com/blogs/tippling/2017/02/17/race-and-iq/" \l "_ednref15" </w:instrText>
      </w:r>
      <w:r w:rsidRPr="003A642E">
        <w:rPr>
          <w:rFonts w:ascii="Georgia" w:eastAsia="Times New Roman" w:hAnsi="Georgia" w:cs="Times New Roman"/>
          <w:color w:val="000000"/>
          <w:sz w:val="30"/>
          <w:szCs w:val="30"/>
        </w:rPr>
        <w:fldChar w:fldCharType="separate"/>
      </w:r>
      <w:r w:rsidRPr="003A642E">
        <w:rPr>
          <w:rFonts w:ascii="Georgia" w:eastAsia="Times New Roman" w:hAnsi="Georgia" w:cs="Times New Roman"/>
          <w:b/>
          <w:bCs/>
          <w:color w:val="000000"/>
          <w:sz w:val="30"/>
          <w:szCs w:val="30"/>
          <w:u w:val="single"/>
        </w:rPr>
        <w:t>[xv]</w:t>
      </w:r>
      <w:r w:rsidRPr="003A642E">
        <w:rPr>
          <w:rFonts w:ascii="Georgia" w:eastAsia="Times New Roman" w:hAnsi="Georgia" w:cs="Times New Roman"/>
          <w:color w:val="000000"/>
          <w:sz w:val="30"/>
          <w:szCs w:val="30"/>
        </w:rPr>
        <w:fldChar w:fldCharType="end"/>
      </w:r>
      <w:bookmarkEnd w:id="35"/>
      <w:r w:rsidRPr="003A642E">
        <w:rPr>
          <w:rFonts w:ascii="Georgia" w:eastAsia="Times New Roman" w:hAnsi="Georgia" w:cs="Times New Roman"/>
          <w:color w:val="000000"/>
          <w:sz w:val="30"/>
          <w:szCs w:val="30"/>
        </w:rPr>
        <w:t> White, M. (2016). How Slavery Changed the DNA of African Americans, Pacific Standard.</w:t>
      </w:r>
    </w:p>
    <w:p w:rsidR="003A642E" w:rsidRPr="003A642E" w:rsidRDefault="0048445C" w:rsidP="003A642E">
      <w:pPr>
        <w:shd w:val="clear" w:color="auto" w:fill="FFFFFF"/>
        <w:spacing w:after="240" w:line="240" w:lineRule="auto"/>
        <w:rPr>
          <w:rFonts w:ascii="Georgia" w:eastAsia="Times New Roman" w:hAnsi="Georgia" w:cs="Times New Roman"/>
          <w:color w:val="000000"/>
          <w:sz w:val="30"/>
          <w:szCs w:val="30"/>
        </w:rPr>
      </w:pPr>
      <w:hyperlink r:id="rId57" w:anchor=".aluu7as77" w:history="1">
        <w:r w:rsidR="003A642E" w:rsidRPr="003A642E">
          <w:rPr>
            <w:rFonts w:ascii="Georgia" w:eastAsia="Times New Roman" w:hAnsi="Georgia" w:cs="Times New Roman"/>
            <w:b/>
            <w:bCs/>
            <w:color w:val="000000"/>
            <w:sz w:val="30"/>
            <w:szCs w:val="30"/>
            <w:u w:val="single"/>
          </w:rPr>
          <w:t>https://psmag.com/how-slavery-changed-the-dna-of-african-americans-c5ba430ebd90#.aluu7as77</w:t>
        </w:r>
      </w:hyperlink>
    </w:p>
    <w:bookmarkStart w:id="36" w:name="_edn16"/>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fldChar w:fldCharType="begin"/>
      </w:r>
      <w:r w:rsidRPr="003A642E">
        <w:rPr>
          <w:rFonts w:ascii="Georgia" w:eastAsia="Times New Roman" w:hAnsi="Georgia" w:cs="Times New Roman"/>
          <w:color w:val="000000"/>
          <w:sz w:val="30"/>
          <w:szCs w:val="30"/>
        </w:rPr>
        <w:instrText xml:space="preserve"> HYPERLINK "https://www.patheos.com/blogs/tippling/2017/02/17/race-and-iq/" \l "_ednref16" </w:instrText>
      </w:r>
      <w:r w:rsidRPr="003A642E">
        <w:rPr>
          <w:rFonts w:ascii="Georgia" w:eastAsia="Times New Roman" w:hAnsi="Georgia" w:cs="Times New Roman"/>
          <w:color w:val="000000"/>
          <w:sz w:val="30"/>
          <w:szCs w:val="30"/>
        </w:rPr>
        <w:fldChar w:fldCharType="separate"/>
      </w:r>
      <w:r w:rsidRPr="003A642E">
        <w:rPr>
          <w:rFonts w:ascii="Georgia" w:eastAsia="Times New Roman" w:hAnsi="Georgia" w:cs="Times New Roman"/>
          <w:b/>
          <w:bCs/>
          <w:color w:val="000000"/>
          <w:sz w:val="30"/>
          <w:szCs w:val="30"/>
          <w:u w:val="single"/>
        </w:rPr>
        <w:t>[xvi]</w:t>
      </w:r>
      <w:r w:rsidRPr="003A642E">
        <w:rPr>
          <w:rFonts w:ascii="Georgia" w:eastAsia="Times New Roman" w:hAnsi="Georgia" w:cs="Times New Roman"/>
          <w:color w:val="000000"/>
          <w:sz w:val="30"/>
          <w:szCs w:val="30"/>
        </w:rPr>
        <w:fldChar w:fldCharType="end"/>
      </w:r>
      <w:bookmarkEnd w:id="36"/>
      <w:r w:rsidRPr="003A642E">
        <w:rPr>
          <w:rFonts w:ascii="Georgia" w:eastAsia="Times New Roman" w:hAnsi="Georgia" w:cs="Times New Roman"/>
          <w:color w:val="000000"/>
          <w:sz w:val="30"/>
          <w:szCs w:val="30"/>
        </w:rPr>
        <w:t> Hill, M. E. (2002). Skin color and the perception of attractiveness among African Americans: Does gender make a difference? Social Psychology Quarterly, 77-91.</w:t>
      </w:r>
    </w:p>
    <w:p w:rsidR="003A642E" w:rsidRPr="003A642E" w:rsidRDefault="0048445C" w:rsidP="003A642E">
      <w:pPr>
        <w:shd w:val="clear" w:color="auto" w:fill="FFFFFF"/>
        <w:spacing w:after="240" w:line="240" w:lineRule="auto"/>
        <w:rPr>
          <w:rFonts w:ascii="Georgia" w:eastAsia="Times New Roman" w:hAnsi="Georgia" w:cs="Times New Roman"/>
          <w:color w:val="000000"/>
          <w:sz w:val="30"/>
          <w:szCs w:val="30"/>
        </w:rPr>
      </w:pPr>
      <w:hyperlink r:id="rId58" w:anchor="page_scan_tab_contents" w:history="1">
        <w:r w:rsidR="003A642E" w:rsidRPr="003A642E">
          <w:rPr>
            <w:rFonts w:ascii="Georgia" w:eastAsia="Times New Roman" w:hAnsi="Georgia" w:cs="Times New Roman"/>
            <w:b/>
            <w:bCs/>
            <w:color w:val="000000"/>
            <w:sz w:val="30"/>
            <w:szCs w:val="30"/>
            <w:u w:val="single"/>
          </w:rPr>
          <w:t>http://www.jstor.org/stable/3090169?origin=crossref&amp;seq=1#page_scan_tab_contents</w:t>
        </w:r>
      </w:hyperlink>
    </w:p>
    <w:bookmarkStart w:id="37" w:name="_edn17"/>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fldChar w:fldCharType="begin"/>
      </w:r>
      <w:r w:rsidRPr="003A642E">
        <w:rPr>
          <w:rFonts w:ascii="Georgia" w:eastAsia="Times New Roman" w:hAnsi="Georgia" w:cs="Times New Roman"/>
          <w:color w:val="000000"/>
          <w:sz w:val="30"/>
          <w:szCs w:val="30"/>
        </w:rPr>
        <w:instrText xml:space="preserve"> HYPERLINK "https://www.patheos.com/blogs/tippling/2017/02/17/race-and-iq/" \l "_ednref17" </w:instrText>
      </w:r>
      <w:r w:rsidRPr="003A642E">
        <w:rPr>
          <w:rFonts w:ascii="Georgia" w:eastAsia="Times New Roman" w:hAnsi="Georgia" w:cs="Times New Roman"/>
          <w:color w:val="000000"/>
          <w:sz w:val="30"/>
          <w:szCs w:val="30"/>
        </w:rPr>
        <w:fldChar w:fldCharType="separate"/>
      </w:r>
      <w:r w:rsidRPr="003A642E">
        <w:rPr>
          <w:rFonts w:ascii="Georgia" w:eastAsia="Times New Roman" w:hAnsi="Georgia" w:cs="Times New Roman"/>
          <w:b/>
          <w:bCs/>
          <w:color w:val="000000"/>
          <w:sz w:val="30"/>
          <w:szCs w:val="30"/>
          <w:u w:val="single"/>
        </w:rPr>
        <w:t>[xvii]</w:t>
      </w:r>
      <w:r w:rsidRPr="003A642E">
        <w:rPr>
          <w:rFonts w:ascii="Georgia" w:eastAsia="Times New Roman" w:hAnsi="Georgia" w:cs="Times New Roman"/>
          <w:color w:val="000000"/>
          <w:sz w:val="30"/>
          <w:szCs w:val="30"/>
        </w:rPr>
        <w:fldChar w:fldCharType="end"/>
      </w:r>
      <w:bookmarkEnd w:id="37"/>
      <w:r w:rsidRPr="003A642E">
        <w:rPr>
          <w:rFonts w:ascii="Georgia" w:eastAsia="Times New Roman" w:hAnsi="Georgia" w:cs="Times New Roman"/>
          <w:color w:val="000000"/>
          <w:sz w:val="30"/>
          <w:szCs w:val="30"/>
        </w:rPr>
        <w:t> </w:t>
      </w:r>
      <w:proofErr w:type="spellStart"/>
      <w:r w:rsidRPr="003A642E">
        <w:rPr>
          <w:rFonts w:ascii="Georgia" w:eastAsia="Times New Roman" w:hAnsi="Georgia" w:cs="Times New Roman"/>
          <w:color w:val="000000"/>
          <w:sz w:val="30"/>
          <w:szCs w:val="30"/>
        </w:rPr>
        <w:t>Ghandnoosh</w:t>
      </w:r>
      <w:proofErr w:type="spellEnd"/>
      <w:r w:rsidRPr="003A642E">
        <w:rPr>
          <w:rFonts w:ascii="Georgia" w:eastAsia="Times New Roman" w:hAnsi="Georgia" w:cs="Times New Roman"/>
          <w:color w:val="000000"/>
          <w:sz w:val="30"/>
          <w:szCs w:val="30"/>
        </w:rPr>
        <w:t>, N. (2014). Race and punishment: Racial perceptions of crime and support for punitive policies.</w:t>
      </w:r>
    </w:p>
    <w:p w:rsidR="003A642E" w:rsidRPr="003A642E" w:rsidRDefault="0048445C" w:rsidP="003A642E">
      <w:pPr>
        <w:shd w:val="clear" w:color="auto" w:fill="FFFFFF"/>
        <w:spacing w:line="240" w:lineRule="auto"/>
        <w:rPr>
          <w:rFonts w:ascii="Georgia" w:eastAsia="Times New Roman" w:hAnsi="Georgia" w:cs="Times New Roman"/>
          <w:color w:val="000000"/>
          <w:sz w:val="30"/>
          <w:szCs w:val="30"/>
        </w:rPr>
      </w:pPr>
      <w:hyperlink r:id="rId59" w:history="1">
        <w:r w:rsidR="003A642E" w:rsidRPr="003A642E">
          <w:rPr>
            <w:rFonts w:ascii="Georgia" w:eastAsia="Times New Roman" w:hAnsi="Georgia" w:cs="Times New Roman"/>
            <w:b/>
            <w:bCs/>
            <w:color w:val="000000"/>
            <w:sz w:val="30"/>
            <w:szCs w:val="30"/>
            <w:u w:val="single"/>
          </w:rPr>
          <w:t>Race and Punishment: Racial Perceptions of Crime and Support for Punitive Policies</w:t>
        </w:r>
      </w:hyperlink>
    </w:p>
    <w:bookmarkStart w:id="38" w:name="_edn18"/>
    <w:p w:rsidR="003A642E" w:rsidRPr="003A642E" w:rsidRDefault="003A642E" w:rsidP="003A642E">
      <w:pPr>
        <w:shd w:val="clear" w:color="auto" w:fill="FFFFFF"/>
        <w:spacing w:after="240" w:line="240" w:lineRule="auto"/>
        <w:rPr>
          <w:rFonts w:ascii="Georgia" w:eastAsia="Times New Roman" w:hAnsi="Georgia" w:cs="Times New Roman"/>
          <w:color w:val="000000"/>
          <w:sz w:val="30"/>
          <w:szCs w:val="30"/>
        </w:rPr>
      </w:pPr>
      <w:r w:rsidRPr="003A642E">
        <w:rPr>
          <w:rFonts w:ascii="Georgia" w:eastAsia="Times New Roman" w:hAnsi="Georgia" w:cs="Times New Roman"/>
          <w:color w:val="000000"/>
          <w:sz w:val="30"/>
          <w:szCs w:val="30"/>
        </w:rPr>
        <w:fldChar w:fldCharType="begin"/>
      </w:r>
      <w:r w:rsidRPr="003A642E">
        <w:rPr>
          <w:rFonts w:ascii="Georgia" w:eastAsia="Times New Roman" w:hAnsi="Georgia" w:cs="Times New Roman"/>
          <w:color w:val="000000"/>
          <w:sz w:val="30"/>
          <w:szCs w:val="30"/>
        </w:rPr>
        <w:instrText xml:space="preserve"> HYPERLINK "https://www.patheos.com/blogs/tippling/2017/02/17/race-and-iq/" \l "_ednref18" </w:instrText>
      </w:r>
      <w:r w:rsidRPr="003A642E">
        <w:rPr>
          <w:rFonts w:ascii="Georgia" w:eastAsia="Times New Roman" w:hAnsi="Georgia" w:cs="Times New Roman"/>
          <w:color w:val="000000"/>
          <w:sz w:val="30"/>
          <w:szCs w:val="30"/>
        </w:rPr>
        <w:fldChar w:fldCharType="separate"/>
      </w:r>
      <w:r w:rsidRPr="003A642E">
        <w:rPr>
          <w:rFonts w:ascii="Georgia" w:eastAsia="Times New Roman" w:hAnsi="Georgia" w:cs="Times New Roman"/>
          <w:b/>
          <w:bCs/>
          <w:color w:val="000000"/>
          <w:sz w:val="30"/>
          <w:szCs w:val="30"/>
          <w:u w:val="single"/>
        </w:rPr>
        <w:t>[xviii]</w:t>
      </w:r>
      <w:r w:rsidRPr="003A642E">
        <w:rPr>
          <w:rFonts w:ascii="Georgia" w:eastAsia="Times New Roman" w:hAnsi="Georgia" w:cs="Times New Roman"/>
          <w:color w:val="000000"/>
          <w:sz w:val="30"/>
          <w:szCs w:val="30"/>
        </w:rPr>
        <w:fldChar w:fldCharType="end"/>
      </w:r>
      <w:bookmarkEnd w:id="38"/>
      <w:r w:rsidRPr="003A642E">
        <w:rPr>
          <w:rFonts w:ascii="Georgia" w:eastAsia="Times New Roman" w:hAnsi="Georgia" w:cs="Times New Roman"/>
          <w:color w:val="000000"/>
          <w:sz w:val="30"/>
          <w:szCs w:val="30"/>
        </w:rPr>
        <w:t> </w:t>
      </w:r>
      <w:proofErr w:type="spellStart"/>
      <w:r w:rsidRPr="003A642E">
        <w:rPr>
          <w:rFonts w:ascii="Georgia" w:eastAsia="Times New Roman" w:hAnsi="Georgia" w:cs="Times New Roman"/>
          <w:color w:val="000000"/>
          <w:sz w:val="30"/>
          <w:szCs w:val="30"/>
        </w:rPr>
        <w:t>Hochschild</w:t>
      </w:r>
      <w:proofErr w:type="spellEnd"/>
      <w:r w:rsidRPr="003A642E">
        <w:rPr>
          <w:rFonts w:ascii="Georgia" w:eastAsia="Times New Roman" w:hAnsi="Georgia" w:cs="Times New Roman"/>
          <w:color w:val="000000"/>
          <w:sz w:val="30"/>
          <w:szCs w:val="30"/>
        </w:rPr>
        <w:t>, J. L., &amp; Weaver, V. (2007). The skin color paradox and the American racial order. Social Forces, 86(2), 643-670.</w:t>
      </w:r>
    </w:p>
    <w:p w:rsidR="003A642E" w:rsidRPr="003A642E" w:rsidRDefault="0048445C" w:rsidP="003A642E">
      <w:pPr>
        <w:shd w:val="clear" w:color="auto" w:fill="FFFFFF"/>
        <w:spacing w:after="240" w:line="240" w:lineRule="auto"/>
        <w:rPr>
          <w:rFonts w:ascii="Georgia" w:eastAsia="Times New Roman" w:hAnsi="Georgia" w:cs="Times New Roman"/>
          <w:color w:val="000000"/>
          <w:sz w:val="30"/>
          <w:szCs w:val="30"/>
        </w:rPr>
      </w:pPr>
      <w:hyperlink r:id="rId60" w:history="1">
        <w:r w:rsidR="003A642E" w:rsidRPr="003A642E">
          <w:rPr>
            <w:rFonts w:ascii="Georgia" w:eastAsia="Times New Roman" w:hAnsi="Georgia" w:cs="Times New Roman"/>
            <w:b/>
            <w:bCs/>
            <w:color w:val="000000"/>
            <w:sz w:val="30"/>
            <w:szCs w:val="30"/>
            <w:u w:val="single"/>
          </w:rPr>
          <w:t>https://academic.oup.com/sf/article-abstract/86/2/643/2235030/The-Skin-Color-Paradox-and-the-American-Racial?redirectedFrom=fulltext</w:t>
        </w:r>
      </w:hyperlink>
    </w:p>
    <w:p w:rsidR="003A642E" w:rsidRPr="003A642E" w:rsidRDefault="003A642E" w:rsidP="003A642E">
      <w:pPr>
        <w:shd w:val="clear" w:color="auto" w:fill="FFFFFF"/>
        <w:spacing w:line="240" w:lineRule="auto"/>
        <w:rPr>
          <w:rFonts w:ascii="Georgia" w:eastAsia="Times New Roman" w:hAnsi="Georgia" w:cs="Times New Roman"/>
          <w:color w:val="000000"/>
          <w:sz w:val="30"/>
          <w:szCs w:val="30"/>
        </w:rPr>
      </w:pPr>
    </w:p>
    <w:p w:rsidR="003A642E" w:rsidRDefault="003A642E"/>
    <w:sectPr w:rsidR="003A64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BD036B"/>
    <w:multiLevelType w:val="multilevel"/>
    <w:tmpl w:val="886E535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5F61AF"/>
    <w:multiLevelType w:val="multilevel"/>
    <w:tmpl w:val="85A8ED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7231DCE"/>
    <w:multiLevelType w:val="multilevel"/>
    <w:tmpl w:val="421EF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51401D"/>
    <w:multiLevelType w:val="multilevel"/>
    <w:tmpl w:val="AADA1C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96D13A1"/>
    <w:multiLevelType w:val="multilevel"/>
    <w:tmpl w:val="96D61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09B2E25"/>
    <w:multiLevelType w:val="multilevel"/>
    <w:tmpl w:val="17FC70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
  </w:num>
  <w:num w:numId="3">
    <w:abstractNumId w:val="4"/>
  </w:num>
  <w:num w:numId="4">
    <w:abstractNumId w:val="5"/>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42E"/>
    <w:rsid w:val="002C5EEC"/>
    <w:rsid w:val="003A642E"/>
    <w:rsid w:val="0048445C"/>
    <w:rsid w:val="00B163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5AC09A5C-1A38-4C7A-B0A0-C1DCCE04F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A642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9972359">
      <w:bodyDiv w:val="1"/>
      <w:marLeft w:val="0"/>
      <w:marRight w:val="0"/>
      <w:marTop w:val="0"/>
      <w:marBottom w:val="0"/>
      <w:divBdr>
        <w:top w:val="none" w:sz="0" w:space="0" w:color="auto"/>
        <w:left w:val="none" w:sz="0" w:space="0" w:color="auto"/>
        <w:bottom w:val="none" w:sz="0" w:space="0" w:color="auto"/>
        <w:right w:val="none" w:sz="0" w:space="0" w:color="auto"/>
      </w:divBdr>
      <w:divsChild>
        <w:div w:id="1536768466">
          <w:marLeft w:val="0"/>
          <w:marRight w:val="0"/>
          <w:marTop w:val="0"/>
          <w:marBottom w:val="0"/>
          <w:divBdr>
            <w:top w:val="none" w:sz="0" w:space="0" w:color="auto"/>
            <w:left w:val="none" w:sz="0" w:space="0" w:color="auto"/>
            <w:bottom w:val="none" w:sz="0" w:space="0" w:color="auto"/>
            <w:right w:val="none" w:sz="0" w:space="0" w:color="auto"/>
          </w:divBdr>
          <w:divsChild>
            <w:div w:id="1139571335">
              <w:marLeft w:val="0"/>
              <w:marRight w:val="0"/>
              <w:marTop w:val="0"/>
              <w:marBottom w:val="0"/>
              <w:divBdr>
                <w:top w:val="none" w:sz="0" w:space="0" w:color="auto"/>
                <w:left w:val="none" w:sz="0" w:space="0" w:color="auto"/>
                <w:bottom w:val="none" w:sz="0" w:space="0" w:color="auto"/>
                <w:right w:val="none" w:sz="0" w:space="0" w:color="auto"/>
              </w:divBdr>
            </w:div>
            <w:div w:id="675351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1461">
      <w:bodyDiv w:val="1"/>
      <w:marLeft w:val="0"/>
      <w:marRight w:val="0"/>
      <w:marTop w:val="0"/>
      <w:marBottom w:val="0"/>
      <w:divBdr>
        <w:top w:val="none" w:sz="0" w:space="0" w:color="auto"/>
        <w:left w:val="none" w:sz="0" w:space="0" w:color="auto"/>
        <w:bottom w:val="none" w:sz="0" w:space="0" w:color="auto"/>
        <w:right w:val="none" w:sz="0" w:space="0" w:color="auto"/>
      </w:divBdr>
      <w:divsChild>
        <w:div w:id="1565289438">
          <w:blockQuote w:val="1"/>
          <w:marLeft w:val="0"/>
          <w:marRight w:val="0"/>
          <w:marTop w:val="450"/>
          <w:marBottom w:val="450"/>
          <w:divBdr>
            <w:top w:val="none" w:sz="0" w:space="0" w:color="auto"/>
            <w:left w:val="single" w:sz="36" w:space="23" w:color="E8E5F0"/>
            <w:bottom w:val="none" w:sz="0" w:space="0" w:color="auto"/>
            <w:right w:val="none" w:sz="0" w:space="0" w:color="auto"/>
          </w:divBdr>
        </w:div>
        <w:div w:id="1399597091">
          <w:blockQuote w:val="1"/>
          <w:marLeft w:val="0"/>
          <w:marRight w:val="0"/>
          <w:marTop w:val="450"/>
          <w:marBottom w:val="450"/>
          <w:divBdr>
            <w:top w:val="none" w:sz="0" w:space="0" w:color="auto"/>
            <w:left w:val="single" w:sz="36" w:space="23" w:color="E8E5F0"/>
            <w:bottom w:val="none" w:sz="0" w:space="0" w:color="auto"/>
            <w:right w:val="none" w:sz="0" w:space="0" w:color="auto"/>
          </w:divBdr>
        </w:div>
        <w:div w:id="1475755058">
          <w:marLeft w:val="0"/>
          <w:marRight w:val="0"/>
          <w:marTop w:val="0"/>
          <w:marBottom w:val="0"/>
          <w:divBdr>
            <w:top w:val="none" w:sz="0" w:space="0" w:color="auto"/>
            <w:left w:val="none" w:sz="0" w:space="0" w:color="auto"/>
            <w:bottom w:val="none" w:sz="0" w:space="0" w:color="auto"/>
            <w:right w:val="none" w:sz="0" w:space="0" w:color="auto"/>
          </w:divBdr>
          <w:divsChild>
            <w:div w:id="871264323">
              <w:marLeft w:val="0"/>
              <w:marRight w:val="0"/>
              <w:marTop w:val="0"/>
              <w:marBottom w:val="0"/>
              <w:divBdr>
                <w:top w:val="none" w:sz="0" w:space="0" w:color="auto"/>
                <w:left w:val="none" w:sz="0" w:space="0" w:color="auto"/>
                <w:bottom w:val="none" w:sz="0" w:space="0" w:color="auto"/>
                <w:right w:val="none" w:sz="0" w:space="0" w:color="auto"/>
              </w:divBdr>
              <w:divsChild>
                <w:div w:id="1211302927">
                  <w:blockQuote w:val="1"/>
                  <w:marLeft w:val="0"/>
                  <w:marRight w:val="0"/>
                  <w:marTop w:val="450"/>
                  <w:marBottom w:val="450"/>
                  <w:divBdr>
                    <w:top w:val="none" w:sz="0" w:space="0" w:color="auto"/>
                    <w:left w:val="single" w:sz="36" w:space="23" w:color="E8E5F0"/>
                    <w:bottom w:val="none" w:sz="0" w:space="0" w:color="auto"/>
                    <w:right w:val="none" w:sz="0" w:space="0" w:color="auto"/>
                  </w:divBdr>
                </w:div>
                <w:div w:id="1475902897">
                  <w:marLeft w:val="0"/>
                  <w:marRight w:val="0"/>
                  <w:marTop w:val="0"/>
                  <w:marBottom w:val="0"/>
                  <w:divBdr>
                    <w:top w:val="none" w:sz="0" w:space="0" w:color="auto"/>
                    <w:left w:val="none" w:sz="0" w:space="0" w:color="auto"/>
                    <w:bottom w:val="none" w:sz="0" w:space="0" w:color="auto"/>
                    <w:right w:val="none" w:sz="0" w:space="0" w:color="auto"/>
                  </w:divBdr>
                  <w:divsChild>
                    <w:div w:id="361245808">
                      <w:marLeft w:val="0"/>
                      <w:marRight w:val="0"/>
                      <w:marTop w:val="0"/>
                      <w:marBottom w:val="0"/>
                      <w:divBdr>
                        <w:top w:val="none" w:sz="0" w:space="0" w:color="auto"/>
                        <w:left w:val="none" w:sz="0" w:space="0" w:color="auto"/>
                        <w:bottom w:val="none" w:sz="0" w:space="0" w:color="auto"/>
                        <w:right w:val="none" w:sz="0" w:space="0" w:color="auto"/>
                      </w:divBdr>
                      <w:divsChild>
                        <w:div w:id="126973127">
                          <w:marLeft w:val="0"/>
                          <w:marRight w:val="0"/>
                          <w:marTop w:val="0"/>
                          <w:marBottom w:val="0"/>
                          <w:divBdr>
                            <w:top w:val="none" w:sz="0" w:space="0" w:color="auto"/>
                            <w:left w:val="none" w:sz="0" w:space="0" w:color="auto"/>
                            <w:bottom w:val="none" w:sz="0" w:space="0" w:color="auto"/>
                            <w:right w:val="none" w:sz="0" w:space="0" w:color="auto"/>
                          </w:divBdr>
                          <w:divsChild>
                            <w:div w:id="86120793">
                              <w:marLeft w:val="0"/>
                              <w:marRight w:val="0"/>
                              <w:marTop w:val="0"/>
                              <w:marBottom w:val="0"/>
                              <w:divBdr>
                                <w:top w:val="none" w:sz="0" w:space="0" w:color="auto"/>
                                <w:left w:val="none" w:sz="0" w:space="0" w:color="auto"/>
                                <w:bottom w:val="none" w:sz="0" w:space="0" w:color="auto"/>
                                <w:right w:val="none" w:sz="0" w:space="0" w:color="auto"/>
                              </w:divBdr>
                              <w:divsChild>
                                <w:div w:id="886071082">
                                  <w:marLeft w:val="0"/>
                                  <w:marRight w:val="0"/>
                                  <w:marTop w:val="0"/>
                                  <w:marBottom w:val="0"/>
                                  <w:divBdr>
                                    <w:top w:val="none" w:sz="0" w:space="0" w:color="auto"/>
                                    <w:left w:val="none" w:sz="0" w:space="0" w:color="auto"/>
                                    <w:bottom w:val="none" w:sz="0" w:space="0" w:color="auto"/>
                                    <w:right w:val="none" w:sz="0" w:space="0" w:color="auto"/>
                                  </w:divBdr>
                                  <w:divsChild>
                                    <w:div w:id="775097342">
                                      <w:blockQuote w:val="1"/>
                                      <w:marLeft w:val="0"/>
                                      <w:marRight w:val="0"/>
                                      <w:marTop w:val="450"/>
                                      <w:marBottom w:val="450"/>
                                      <w:divBdr>
                                        <w:top w:val="none" w:sz="0" w:space="0" w:color="auto"/>
                                        <w:left w:val="single" w:sz="36" w:space="23" w:color="E8E5F0"/>
                                        <w:bottom w:val="none" w:sz="0" w:space="0" w:color="auto"/>
                                        <w:right w:val="none" w:sz="0" w:space="0" w:color="auto"/>
                                      </w:divBdr>
                                    </w:div>
                                    <w:div w:id="217594608">
                                      <w:blockQuote w:val="1"/>
                                      <w:marLeft w:val="0"/>
                                      <w:marRight w:val="0"/>
                                      <w:marTop w:val="450"/>
                                      <w:marBottom w:val="450"/>
                                      <w:divBdr>
                                        <w:top w:val="none" w:sz="0" w:space="0" w:color="auto"/>
                                        <w:left w:val="single" w:sz="36" w:space="23" w:color="E8E5F0"/>
                                        <w:bottom w:val="none" w:sz="0" w:space="0" w:color="auto"/>
                                        <w:right w:val="none" w:sz="0" w:space="0" w:color="auto"/>
                                      </w:divBdr>
                                    </w:div>
                                  </w:divsChild>
                                </w:div>
                              </w:divsChild>
                            </w:div>
                          </w:divsChild>
                        </w:div>
                      </w:divsChild>
                    </w:div>
                  </w:divsChild>
                </w:div>
                <w:div w:id="761334538">
                  <w:blockQuote w:val="1"/>
                  <w:marLeft w:val="0"/>
                  <w:marRight w:val="0"/>
                  <w:marTop w:val="450"/>
                  <w:marBottom w:val="450"/>
                  <w:divBdr>
                    <w:top w:val="none" w:sz="0" w:space="0" w:color="auto"/>
                    <w:left w:val="single" w:sz="36" w:space="23" w:color="E8E5F0"/>
                    <w:bottom w:val="none" w:sz="0" w:space="0" w:color="auto"/>
                    <w:right w:val="none" w:sz="0" w:space="0" w:color="auto"/>
                  </w:divBdr>
                </w:div>
                <w:div w:id="24989243">
                  <w:blockQuote w:val="1"/>
                  <w:marLeft w:val="0"/>
                  <w:marRight w:val="0"/>
                  <w:marTop w:val="450"/>
                  <w:marBottom w:val="450"/>
                  <w:divBdr>
                    <w:top w:val="none" w:sz="0" w:space="0" w:color="auto"/>
                    <w:left w:val="single" w:sz="36" w:space="23" w:color="E8E5F0"/>
                    <w:bottom w:val="none" w:sz="0" w:space="0" w:color="auto"/>
                    <w:right w:val="none" w:sz="0" w:space="0" w:color="auto"/>
                  </w:divBdr>
                </w:div>
                <w:div w:id="1440294872">
                  <w:blockQuote w:val="1"/>
                  <w:marLeft w:val="0"/>
                  <w:marRight w:val="0"/>
                  <w:marTop w:val="450"/>
                  <w:marBottom w:val="450"/>
                  <w:divBdr>
                    <w:top w:val="none" w:sz="0" w:space="0" w:color="auto"/>
                    <w:left w:val="single" w:sz="36" w:space="23" w:color="E8E5F0"/>
                    <w:bottom w:val="none" w:sz="0" w:space="0" w:color="auto"/>
                    <w:right w:val="none" w:sz="0" w:space="0" w:color="auto"/>
                  </w:divBdr>
                </w:div>
                <w:div w:id="709038999">
                  <w:blockQuote w:val="1"/>
                  <w:marLeft w:val="0"/>
                  <w:marRight w:val="0"/>
                  <w:marTop w:val="450"/>
                  <w:marBottom w:val="450"/>
                  <w:divBdr>
                    <w:top w:val="none" w:sz="0" w:space="0" w:color="auto"/>
                    <w:left w:val="single" w:sz="36" w:space="23" w:color="E8E5F0"/>
                    <w:bottom w:val="none" w:sz="0" w:space="0" w:color="auto"/>
                    <w:right w:val="none" w:sz="0" w:space="0" w:color="auto"/>
                  </w:divBdr>
                </w:div>
                <w:div w:id="206723202">
                  <w:blockQuote w:val="1"/>
                  <w:marLeft w:val="0"/>
                  <w:marRight w:val="0"/>
                  <w:marTop w:val="450"/>
                  <w:marBottom w:val="450"/>
                  <w:divBdr>
                    <w:top w:val="none" w:sz="0" w:space="0" w:color="auto"/>
                    <w:left w:val="single" w:sz="36" w:space="23" w:color="E8E5F0"/>
                    <w:bottom w:val="none" w:sz="0" w:space="0" w:color="auto"/>
                    <w:right w:val="none" w:sz="0" w:space="0" w:color="auto"/>
                  </w:divBdr>
                </w:div>
                <w:div w:id="24144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88569">
          <w:marLeft w:val="0"/>
          <w:marRight w:val="0"/>
          <w:marTop w:val="0"/>
          <w:marBottom w:val="0"/>
          <w:divBdr>
            <w:top w:val="none" w:sz="0" w:space="0" w:color="auto"/>
            <w:left w:val="none" w:sz="0" w:space="0" w:color="auto"/>
            <w:bottom w:val="none" w:sz="0" w:space="0" w:color="auto"/>
            <w:right w:val="none" w:sz="0" w:space="0" w:color="auto"/>
          </w:divBdr>
          <w:divsChild>
            <w:div w:id="1605767766">
              <w:marLeft w:val="0"/>
              <w:marRight w:val="0"/>
              <w:marTop w:val="0"/>
              <w:marBottom w:val="0"/>
              <w:divBdr>
                <w:top w:val="none" w:sz="0" w:space="0" w:color="auto"/>
                <w:left w:val="none" w:sz="0" w:space="0" w:color="auto"/>
                <w:bottom w:val="none" w:sz="0" w:space="0" w:color="auto"/>
                <w:right w:val="none" w:sz="0" w:space="0" w:color="auto"/>
              </w:divBdr>
              <w:divsChild>
                <w:div w:id="1745448700">
                  <w:blockQuote w:val="1"/>
                  <w:marLeft w:val="0"/>
                  <w:marRight w:val="0"/>
                  <w:marTop w:val="450"/>
                  <w:marBottom w:val="450"/>
                  <w:divBdr>
                    <w:top w:val="none" w:sz="0" w:space="0" w:color="auto"/>
                    <w:left w:val="single" w:sz="36" w:space="23" w:color="E8E5F0"/>
                    <w:bottom w:val="none" w:sz="0" w:space="0" w:color="auto"/>
                    <w:right w:val="none" w:sz="0" w:space="0" w:color="auto"/>
                  </w:divBdr>
                </w:div>
              </w:divsChild>
            </w:div>
          </w:divsChild>
        </w:div>
      </w:divsChild>
    </w:div>
    <w:div w:id="1814785034">
      <w:bodyDiv w:val="1"/>
      <w:marLeft w:val="0"/>
      <w:marRight w:val="0"/>
      <w:marTop w:val="0"/>
      <w:marBottom w:val="0"/>
      <w:divBdr>
        <w:top w:val="none" w:sz="0" w:space="0" w:color="auto"/>
        <w:left w:val="none" w:sz="0" w:space="0" w:color="auto"/>
        <w:bottom w:val="none" w:sz="0" w:space="0" w:color="auto"/>
        <w:right w:val="none" w:sz="0" w:space="0" w:color="auto"/>
      </w:divBdr>
      <w:divsChild>
        <w:div w:id="1901398690">
          <w:blockQuote w:val="1"/>
          <w:marLeft w:val="0"/>
          <w:marRight w:val="0"/>
          <w:marTop w:val="450"/>
          <w:marBottom w:val="450"/>
          <w:divBdr>
            <w:top w:val="none" w:sz="0" w:space="0" w:color="auto"/>
            <w:left w:val="single" w:sz="36" w:space="23" w:color="E8E5F0"/>
            <w:bottom w:val="none" w:sz="0" w:space="0" w:color="auto"/>
            <w:right w:val="none" w:sz="0" w:space="0" w:color="auto"/>
          </w:divBdr>
        </w:div>
        <w:div w:id="2004353338">
          <w:blockQuote w:val="1"/>
          <w:marLeft w:val="0"/>
          <w:marRight w:val="0"/>
          <w:marTop w:val="450"/>
          <w:marBottom w:val="450"/>
          <w:divBdr>
            <w:top w:val="none" w:sz="0" w:space="0" w:color="auto"/>
            <w:left w:val="single" w:sz="36" w:space="23" w:color="E8E5F0"/>
            <w:bottom w:val="none" w:sz="0" w:space="0" w:color="auto"/>
            <w:right w:val="none" w:sz="0" w:space="0" w:color="auto"/>
          </w:divBdr>
        </w:div>
        <w:div w:id="570966818">
          <w:blockQuote w:val="1"/>
          <w:marLeft w:val="0"/>
          <w:marRight w:val="0"/>
          <w:marTop w:val="450"/>
          <w:marBottom w:val="450"/>
          <w:divBdr>
            <w:top w:val="none" w:sz="0" w:space="0" w:color="auto"/>
            <w:left w:val="single" w:sz="36" w:space="23" w:color="E8E5F0"/>
            <w:bottom w:val="none" w:sz="0" w:space="0" w:color="auto"/>
            <w:right w:val="none" w:sz="0" w:space="0" w:color="auto"/>
          </w:divBdr>
        </w:div>
        <w:div w:id="220675055">
          <w:blockQuote w:val="1"/>
          <w:marLeft w:val="0"/>
          <w:marRight w:val="0"/>
          <w:marTop w:val="450"/>
          <w:marBottom w:val="450"/>
          <w:divBdr>
            <w:top w:val="none" w:sz="0" w:space="0" w:color="auto"/>
            <w:left w:val="single" w:sz="36" w:space="23" w:color="E8E5F0"/>
            <w:bottom w:val="none" w:sz="0" w:space="0" w:color="auto"/>
            <w:right w:val="none" w:sz="0" w:space="0" w:color="auto"/>
          </w:divBdr>
        </w:div>
        <w:div w:id="1439521869">
          <w:blockQuote w:val="1"/>
          <w:marLeft w:val="0"/>
          <w:marRight w:val="0"/>
          <w:marTop w:val="450"/>
          <w:marBottom w:val="450"/>
          <w:divBdr>
            <w:top w:val="none" w:sz="0" w:space="0" w:color="auto"/>
            <w:left w:val="single" w:sz="36" w:space="23" w:color="E8E5F0"/>
            <w:bottom w:val="none" w:sz="0" w:space="0" w:color="auto"/>
            <w:right w:val="none" w:sz="0" w:space="0" w:color="auto"/>
          </w:divBdr>
        </w:div>
        <w:div w:id="215552894">
          <w:blockQuote w:val="1"/>
          <w:marLeft w:val="0"/>
          <w:marRight w:val="0"/>
          <w:marTop w:val="450"/>
          <w:marBottom w:val="450"/>
          <w:divBdr>
            <w:top w:val="none" w:sz="0" w:space="0" w:color="auto"/>
            <w:left w:val="single" w:sz="36" w:space="23" w:color="E8E5F0"/>
            <w:bottom w:val="none" w:sz="0" w:space="0" w:color="auto"/>
            <w:right w:val="none" w:sz="0" w:space="0" w:color="auto"/>
          </w:divBdr>
        </w:div>
        <w:div w:id="1281957471">
          <w:blockQuote w:val="1"/>
          <w:marLeft w:val="0"/>
          <w:marRight w:val="0"/>
          <w:marTop w:val="450"/>
          <w:marBottom w:val="450"/>
          <w:divBdr>
            <w:top w:val="none" w:sz="0" w:space="0" w:color="auto"/>
            <w:left w:val="single" w:sz="36" w:space="23" w:color="E8E5F0"/>
            <w:bottom w:val="none" w:sz="0" w:space="0" w:color="auto"/>
            <w:right w:val="none" w:sz="0" w:space="0" w:color="auto"/>
          </w:divBdr>
        </w:div>
        <w:div w:id="895313392">
          <w:blockQuote w:val="1"/>
          <w:marLeft w:val="0"/>
          <w:marRight w:val="0"/>
          <w:marTop w:val="450"/>
          <w:marBottom w:val="450"/>
          <w:divBdr>
            <w:top w:val="none" w:sz="0" w:space="0" w:color="auto"/>
            <w:left w:val="single" w:sz="36" w:space="23" w:color="E8E5F0"/>
            <w:bottom w:val="none" w:sz="0" w:space="0" w:color="auto"/>
            <w:right w:val="none" w:sz="0" w:space="0" w:color="auto"/>
          </w:divBdr>
        </w:div>
        <w:div w:id="1483697245">
          <w:blockQuote w:val="1"/>
          <w:marLeft w:val="0"/>
          <w:marRight w:val="0"/>
          <w:marTop w:val="450"/>
          <w:marBottom w:val="450"/>
          <w:divBdr>
            <w:top w:val="none" w:sz="0" w:space="0" w:color="auto"/>
            <w:left w:val="single" w:sz="36" w:space="23" w:color="E8E5F0"/>
            <w:bottom w:val="none" w:sz="0" w:space="0" w:color="auto"/>
            <w:right w:val="none" w:sz="0" w:space="0" w:color="auto"/>
          </w:divBdr>
        </w:div>
        <w:div w:id="1116556565">
          <w:blockQuote w:val="1"/>
          <w:marLeft w:val="0"/>
          <w:marRight w:val="0"/>
          <w:marTop w:val="450"/>
          <w:marBottom w:val="450"/>
          <w:divBdr>
            <w:top w:val="none" w:sz="0" w:space="0" w:color="auto"/>
            <w:left w:val="single" w:sz="36" w:space="23" w:color="E8E5F0"/>
            <w:bottom w:val="none" w:sz="0" w:space="0" w:color="auto"/>
            <w:right w:val="none" w:sz="0" w:space="0" w:color="auto"/>
          </w:divBdr>
        </w:div>
        <w:div w:id="809252588">
          <w:blockQuote w:val="1"/>
          <w:marLeft w:val="0"/>
          <w:marRight w:val="0"/>
          <w:marTop w:val="450"/>
          <w:marBottom w:val="450"/>
          <w:divBdr>
            <w:top w:val="none" w:sz="0" w:space="0" w:color="auto"/>
            <w:left w:val="single" w:sz="36" w:space="23" w:color="E8E5F0"/>
            <w:bottom w:val="none" w:sz="0" w:space="0" w:color="auto"/>
            <w:right w:val="none" w:sz="0" w:space="0" w:color="auto"/>
          </w:divBdr>
        </w:div>
        <w:div w:id="299654036">
          <w:blockQuote w:val="1"/>
          <w:marLeft w:val="0"/>
          <w:marRight w:val="0"/>
          <w:marTop w:val="450"/>
          <w:marBottom w:val="450"/>
          <w:divBdr>
            <w:top w:val="none" w:sz="0" w:space="0" w:color="auto"/>
            <w:left w:val="single" w:sz="36" w:space="23" w:color="E8E5F0"/>
            <w:bottom w:val="none" w:sz="0" w:space="0" w:color="auto"/>
            <w:right w:val="none" w:sz="0" w:space="0" w:color="auto"/>
          </w:divBdr>
        </w:div>
        <w:div w:id="1779594077">
          <w:blockQuote w:val="1"/>
          <w:marLeft w:val="0"/>
          <w:marRight w:val="0"/>
          <w:marTop w:val="450"/>
          <w:marBottom w:val="450"/>
          <w:divBdr>
            <w:top w:val="none" w:sz="0" w:space="0" w:color="auto"/>
            <w:left w:val="single" w:sz="36" w:space="23" w:color="E8E5F0"/>
            <w:bottom w:val="none" w:sz="0" w:space="0" w:color="auto"/>
            <w:right w:val="none" w:sz="0" w:space="0" w:color="auto"/>
          </w:divBdr>
        </w:div>
        <w:div w:id="229778312">
          <w:blockQuote w:val="1"/>
          <w:marLeft w:val="0"/>
          <w:marRight w:val="0"/>
          <w:marTop w:val="450"/>
          <w:marBottom w:val="450"/>
          <w:divBdr>
            <w:top w:val="none" w:sz="0" w:space="0" w:color="auto"/>
            <w:left w:val="single" w:sz="36" w:space="23" w:color="E8E5F0"/>
            <w:bottom w:val="none" w:sz="0" w:space="0" w:color="auto"/>
            <w:right w:val="none" w:sz="0" w:space="0" w:color="auto"/>
          </w:divBdr>
        </w:div>
        <w:div w:id="889994087">
          <w:blockQuote w:val="1"/>
          <w:marLeft w:val="0"/>
          <w:marRight w:val="0"/>
          <w:marTop w:val="450"/>
          <w:marBottom w:val="450"/>
          <w:divBdr>
            <w:top w:val="none" w:sz="0" w:space="0" w:color="auto"/>
            <w:left w:val="single" w:sz="36" w:space="23" w:color="E8E5F0"/>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patheos.com/blogs/tippling/2018/02/25/gun-control-philosophical-analysis/" TargetMode="External"/><Relationship Id="rId18" Type="http://schemas.openxmlformats.org/officeDocument/2006/relationships/hyperlink" Target="https://en.wikipedia.org/wiki/Race_and_crime_in_the_United_States" TargetMode="External"/><Relationship Id="rId26" Type="http://schemas.openxmlformats.org/officeDocument/2006/relationships/hyperlink" Target="https://en.wikipedia.org/wiki/Race_and_crime_in_the_United_States" TargetMode="External"/><Relationship Id="rId39" Type="http://schemas.openxmlformats.org/officeDocument/2006/relationships/hyperlink" Target="http://wp.production.patheos.com/blogs/tippling/files/2017/02/marijuana_arrest_rates_by_race_year.png" TargetMode="External"/><Relationship Id="rId21" Type="http://schemas.openxmlformats.org/officeDocument/2006/relationships/hyperlink" Target="https://en.wikipedia.org/wiki/Race_and_crime_in_the_United_States" TargetMode="External"/><Relationship Id="rId34" Type="http://schemas.openxmlformats.org/officeDocument/2006/relationships/hyperlink" Target="http://www.sahandtarjomeh.com/wp-content/uploads/2013/12/+ajksbx545s.pdf" TargetMode="External"/><Relationship Id="rId42" Type="http://schemas.openxmlformats.org/officeDocument/2006/relationships/hyperlink" Target="http://wp.production.patheos.com/blogs/tippling/files/2017/02/Screen-Shot-2017-02-17-at-16.09.30.png" TargetMode="External"/><Relationship Id="rId47" Type="http://schemas.openxmlformats.org/officeDocument/2006/relationships/hyperlink" Target="https://en.wikipedia.org/wiki/Scientific_racism" TargetMode="External"/><Relationship Id="rId50" Type="http://schemas.openxmlformats.org/officeDocument/2006/relationships/hyperlink" Target="https://www.ncbi.nlm.nih.gov/pmc/articles/PMC4641149/" TargetMode="External"/><Relationship Id="rId55" Type="http://schemas.openxmlformats.org/officeDocument/2006/relationships/hyperlink" Target="http://www.cell.com/ajhg/pdf/S0002-9297(14)00476-5.pdf" TargetMode="External"/><Relationship Id="rId7" Type="http://schemas.openxmlformats.org/officeDocument/2006/relationships/hyperlink" Target="http://www.patheos.com/blogs/tippling/2017/02/17/race-and-iq/" TargetMode="External"/><Relationship Id="rId2" Type="http://schemas.openxmlformats.org/officeDocument/2006/relationships/styles" Target="styles.xml"/><Relationship Id="rId16" Type="http://schemas.openxmlformats.org/officeDocument/2006/relationships/hyperlink" Target="https://www.ncbi.nlm.nih.gov/pmc/articles/PMC4097310/" TargetMode="External"/><Relationship Id="rId29" Type="http://schemas.openxmlformats.org/officeDocument/2006/relationships/hyperlink" Target="https://www.facebook.com/ATipplingPhilosopher/" TargetMode="External"/><Relationship Id="rId11" Type="http://schemas.openxmlformats.org/officeDocument/2006/relationships/hyperlink" Target="http://www.businessinsider.com/poverty-effect-on-intelligence-2013-8?IR=T" TargetMode="External"/><Relationship Id="rId24" Type="http://schemas.openxmlformats.org/officeDocument/2006/relationships/hyperlink" Target="https://en.wikipedia.org/wiki/Race_and_crime_in_the_United_States" TargetMode="External"/><Relationship Id="rId32" Type="http://schemas.openxmlformats.org/officeDocument/2006/relationships/hyperlink" Target="http://www.patheos.com/blogs/tippling/2017/02/03/identity-politics-virtue-signaling-special-snowflake-syndrome/" TargetMode="External"/><Relationship Id="rId37" Type="http://schemas.openxmlformats.org/officeDocument/2006/relationships/image" Target="media/image3.png"/><Relationship Id="rId40" Type="http://schemas.openxmlformats.org/officeDocument/2006/relationships/image" Target="media/image4.png"/><Relationship Id="rId45" Type="http://schemas.openxmlformats.org/officeDocument/2006/relationships/hyperlink" Target="http://wp.production.patheos.com/blogs/tippling/files/2017/02/Carleton_Coon_races_after_Pleistocene.png" TargetMode="External"/><Relationship Id="rId53" Type="http://schemas.openxmlformats.org/officeDocument/2006/relationships/hyperlink" Target="https://harmreductionjournal.biomedcentral.com/articles/10.1186/1477-7517-3-6" TargetMode="External"/><Relationship Id="rId58" Type="http://schemas.openxmlformats.org/officeDocument/2006/relationships/hyperlink" Target="http://www.jstor.org/stable/3090169?origin=crossref&amp;seq=1" TargetMode="External"/><Relationship Id="rId5" Type="http://schemas.openxmlformats.org/officeDocument/2006/relationships/hyperlink" Target="https://www.patheos.com/blogs/tippling/author/jpearce/" TargetMode="External"/><Relationship Id="rId61" Type="http://schemas.openxmlformats.org/officeDocument/2006/relationships/fontTable" Target="fontTable.xml"/><Relationship Id="rId19" Type="http://schemas.openxmlformats.org/officeDocument/2006/relationships/hyperlink" Target="https://en.wikipedia.org/wiki/Race_and_crime_in_the_United_States" TargetMode="External"/><Relationship Id="rId14" Type="http://schemas.openxmlformats.org/officeDocument/2006/relationships/hyperlink" Target="https://en.wikipedia.org/wiki/Religiosity_and_intelligence" TargetMode="External"/><Relationship Id="rId22" Type="http://schemas.openxmlformats.org/officeDocument/2006/relationships/hyperlink" Target="https://en.wikipedia.org/wiki/Race_and_crime_in_the_United_States" TargetMode="External"/><Relationship Id="rId27" Type="http://schemas.openxmlformats.org/officeDocument/2006/relationships/hyperlink" Target="https://admin.patheos.com/blogs/tippling/2018/03/01/racist-agenda-whites-vs-blacks-women-vs-men/" TargetMode="External"/><Relationship Id="rId30" Type="http://schemas.openxmlformats.org/officeDocument/2006/relationships/hyperlink" Target="http://wp.production.patheos.com/blogs/tippling/files/2017/02/Screen-Shot-2017-01-31-at-10.16.57.png" TargetMode="External"/><Relationship Id="rId35" Type="http://schemas.openxmlformats.org/officeDocument/2006/relationships/hyperlink" Target="https://www.apa.org/pi/ses/resources/publications/minorities.aspx" TargetMode="External"/><Relationship Id="rId43" Type="http://schemas.openxmlformats.org/officeDocument/2006/relationships/image" Target="media/image5.png"/><Relationship Id="rId48" Type="http://schemas.openxmlformats.org/officeDocument/2006/relationships/hyperlink" Target="https://www.princeton.edu/main/news/archive/S37/75/69M50/index.xml?section=topstories" TargetMode="External"/><Relationship Id="rId56" Type="http://schemas.openxmlformats.org/officeDocument/2006/relationships/hyperlink" Target="http://journals.plos.org/plosgenetics/article?id=10.1371/journal.pgen.1006059" TargetMode="External"/><Relationship Id="rId8" Type="http://schemas.openxmlformats.org/officeDocument/2006/relationships/hyperlink" Target="http://www.patheos.com/blogs/tippling/2017/02/25/iq-using-race-divisively/" TargetMode="External"/><Relationship Id="rId51" Type="http://schemas.openxmlformats.org/officeDocument/2006/relationships/hyperlink" Target="http://doi.org/10.1038/mp.2014.105" TargetMode="External"/><Relationship Id="rId3" Type="http://schemas.openxmlformats.org/officeDocument/2006/relationships/settings" Target="settings.xml"/><Relationship Id="rId12" Type="http://schemas.openxmlformats.org/officeDocument/2006/relationships/hyperlink" Target="http://liberalarts.utexas.edu/psychology/news/article.php?id=10124" TargetMode="External"/><Relationship Id="rId17" Type="http://schemas.openxmlformats.org/officeDocument/2006/relationships/hyperlink" Target="https://en.wikipedia.org/wiki/Race_and_crime_in_the_United_States" TargetMode="External"/><Relationship Id="rId25" Type="http://schemas.openxmlformats.org/officeDocument/2006/relationships/hyperlink" Target="https://en.wikipedia.org/wiki/Race_and_crime_in_the_United_States" TargetMode="External"/><Relationship Id="rId33" Type="http://schemas.openxmlformats.org/officeDocument/2006/relationships/hyperlink" Target="http://rationalwiki.org/wiki/Racialism" TargetMode="External"/><Relationship Id="rId38" Type="http://schemas.openxmlformats.org/officeDocument/2006/relationships/hyperlink" Target="https://www.washingtonpost.com/news/wonk/wp/2013/06/04/the-blackwhite-marijuana-arrest-gap-in-nine-charts/" TargetMode="External"/><Relationship Id="rId46" Type="http://schemas.openxmlformats.org/officeDocument/2006/relationships/image" Target="media/image6.png"/><Relationship Id="rId59" Type="http://schemas.openxmlformats.org/officeDocument/2006/relationships/hyperlink" Target="http://www.sentencingproject.org/publications/race-and-punishment-racial-perceptions-of-crime-and-support-for-punitive-policies/" TargetMode="External"/><Relationship Id="rId20" Type="http://schemas.openxmlformats.org/officeDocument/2006/relationships/hyperlink" Target="https://en.wikipedia.org/wiki/Race_and_crime_in_the_United_States" TargetMode="External"/><Relationship Id="rId41" Type="http://schemas.openxmlformats.org/officeDocument/2006/relationships/hyperlink" Target="https://www.washingtonpost.com/news/wonk/wp/2013/06/04/the-blackwhite-marijuana-arrest-gap-in-nine-charts/" TargetMode="External"/><Relationship Id="rId54" Type="http://schemas.openxmlformats.org/officeDocument/2006/relationships/hyperlink" Target="http://home.ku.edu.tr/~mbaker/CSHS503/WacquantUSprisons.pdf" TargetMode="Externa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patheos.com/blogs/tippling/2019/09/22/a-challenge-to-race-realists-race-vs-biological-sex/" TargetMode="External"/><Relationship Id="rId15" Type="http://schemas.openxmlformats.org/officeDocument/2006/relationships/hyperlink" Target="http://www.asanet.org/sites/default/files/savvy/journals/ASR/Apr16ASRFeature.pdf" TargetMode="External"/><Relationship Id="rId23" Type="http://schemas.openxmlformats.org/officeDocument/2006/relationships/hyperlink" Target="https://en.wikipedia.org/wiki/Columbus,_Ohio" TargetMode="External"/><Relationship Id="rId28" Type="http://schemas.openxmlformats.org/officeDocument/2006/relationships/hyperlink" Target="https://www.facebook.com/ATipplingPhilosopher/" TargetMode="External"/><Relationship Id="rId36" Type="http://schemas.openxmlformats.org/officeDocument/2006/relationships/hyperlink" Target="http://wp.production.patheos.com/blogs/tippling/files/2017/02/marijuana_use_rate_by_race_year.png" TargetMode="External"/><Relationship Id="rId49" Type="http://schemas.openxmlformats.org/officeDocument/2006/relationships/hyperlink" Target="http://www.reuters.com/article/us-poverty-brain-idUSBRE97S10W20130829" TargetMode="External"/><Relationship Id="rId57" Type="http://schemas.openxmlformats.org/officeDocument/2006/relationships/hyperlink" Target="https://psmag.com/how-slavery-changed-the-dna-of-african-americans-c5ba430ebd90" TargetMode="External"/><Relationship Id="rId10" Type="http://schemas.openxmlformats.org/officeDocument/2006/relationships/image" Target="media/image1.png"/><Relationship Id="rId31" Type="http://schemas.openxmlformats.org/officeDocument/2006/relationships/image" Target="media/image2.png"/><Relationship Id="rId44" Type="http://schemas.openxmlformats.org/officeDocument/2006/relationships/hyperlink" Target="https://www.aclu.org/files/assets/aclu-thewaronmarijuana-rel2.pdf" TargetMode="External"/><Relationship Id="rId52" Type="http://schemas.openxmlformats.org/officeDocument/2006/relationships/hyperlink" Target="https://www.ncbi.nlm.nih.gov/pmc/articles/PMC4270739/" TargetMode="External"/><Relationship Id="rId60" Type="http://schemas.openxmlformats.org/officeDocument/2006/relationships/hyperlink" Target="https://academic.oup.com/sf/article-abstract/86/2/643/2235030/The-Skin-Color-Paradox-and-the-American-Racial?redirectedFrom=fulltext" TargetMode="External"/><Relationship Id="rId4" Type="http://schemas.openxmlformats.org/officeDocument/2006/relationships/webSettings" Target="webSettings.xml"/><Relationship Id="rId9" Type="http://schemas.openxmlformats.org/officeDocument/2006/relationships/hyperlink" Target="http://newsfeed.time.com/2012/07/16/why-women-finally-have-higher-iqs-than-m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34</Pages>
  <Words>9289</Words>
  <Characters>52949</Characters>
  <Application>Microsoft Office Word</Application>
  <DocSecurity>0</DocSecurity>
  <Lines>441</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Baker, David</dc:creator>
  <cp:keywords/>
  <dc:description/>
  <cp:lastModifiedBy>Baker, David</cp:lastModifiedBy>
  <cp:revision>2</cp:revision>
  <dcterms:created xsi:type="dcterms:W3CDTF">2020-01-28T13:12:00Z</dcterms:created>
  <dcterms:modified xsi:type="dcterms:W3CDTF">2020-01-28T13:12:00Z</dcterms:modified>
</cp:coreProperties>
</file>